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CA821" w14:textId="77777777" w:rsidR="004231DB" w:rsidRDefault="004231DB" w:rsidP="00480C53">
      <w:pPr>
        <w:tabs>
          <w:tab w:val="left" w:pos="4856"/>
        </w:tabs>
        <w:spacing w:after="0" w:line="240" w:lineRule="auto"/>
        <w:jc w:val="center"/>
        <w:outlineLvl w:val="0"/>
        <w:rPr>
          <w:rFonts w:ascii="Century Gothic" w:eastAsia="Century Gothic" w:hAnsi="Century Gothic" w:cs="Century Gothic"/>
          <w:b/>
          <w:bCs/>
          <w:color w:val="FF6600"/>
          <w:position w:val="-2"/>
          <w:sz w:val="28"/>
          <w:szCs w:val="36"/>
          <w:u w:color="000000"/>
        </w:rPr>
      </w:pPr>
      <w:r w:rsidRPr="008A1696">
        <w:rPr>
          <w:rFonts w:ascii="Century Gothic" w:eastAsia="Century Gothic" w:hAnsi="Century Gothic" w:cs="Century Gothic"/>
          <w:b/>
          <w:bCs/>
          <w:noProof/>
          <w:color w:val="FF6600"/>
          <w:position w:val="-2"/>
          <w:sz w:val="28"/>
          <w:szCs w:val="36"/>
        </w:rPr>
        <w:drawing>
          <wp:anchor distT="0" distB="0" distL="114300" distR="114300" simplePos="0" relativeHeight="251659264" behindDoc="0" locked="0" layoutInCell="1" allowOverlap="1" wp14:anchorId="548E3096" wp14:editId="6DEABB7D">
            <wp:simplePos x="0" y="0"/>
            <wp:positionH relativeFrom="page">
              <wp:align>right</wp:align>
            </wp:positionH>
            <wp:positionV relativeFrom="paragraph">
              <wp:posOffset>0</wp:posOffset>
            </wp:positionV>
            <wp:extent cx="7776845" cy="2238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w wide shot.jpg"/>
                    <pic:cNvPicPr/>
                  </pic:nvPicPr>
                  <pic:blipFill>
                    <a:blip r:embed="rId8">
                      <a:extLst>
                        <a:ext uri="{28A0092B-C50C-407E-A947-70E740481C1C}">
                          <a14:useLocalDpi xmlns:a14="http://schemas.microsoft.com/office/drawing/2010/main" val="0"/>
                        </a:ext>
                      </a:extLst>
                    </a:blip>
                    <a:stretch>
                      <a:fillRect/>
                    </a:stretch>
                  </pic:blipFill>
                  <pic:spPr>
                    <a:xfrm>
                      <a:off x="0" y="0"/>
                      <a:ext cx="7776845" cy="2238375"/>
                    </a:xfrm>
                    <a:prstGeom prst="rect">
                      <a:avLst/>
                    </a:prstGeom>
                  </pic:spPr>
                </pic:pic>
              </a:graphicData>
            </a:graphic>
            <wp14:sizeRelH relativeFrom="page">
              <wp14:pctWidth>0</wp14:pctWidth>
            </wp14:sizeRelH>
            <wp14:sizeRelV relativeFrom="page">
              <wp14:pctHeight>0</wp14:pctHeight>
            </wp14:sizeRelV>
          </wp:anchor>
        </w:drawing>
      </w:r>
      <w:hyperlink r:id="rId9" w:history="1">
        <w:r w:rsidR="008A1696" w:rsidRPr="008A1696">
          <w:rPr>
            <w:rStyle w:val="Hyperlink"/>
            <w:rFonts w:ascii="Century Gothic" w:eastAsia="Century Gothic" w:hAnsi="Century Gothic" w:cs="Century Gothic"/>
            <w:b/>
            <w:color w:val="FF6600"/>
            <w:position w:val="-2"/>
            <w:sz w:val="18"/>
            <w:szCs w:val="18"/>
            <w:u w:val="none"/>
          </w:rPr>
          <w:t>Events@FrankLloydWright.org</w:t>
        </w:r>
      </w:hyperlink>
      <w:r w:rsidR="008A1696" w:rsidRPr="008A1696">
        <w:rPr>
          <w:rFonts w:ascii="Century Gothic" w:eastAsia="Century Gothic" w:hAnsi="Century Gothic" w:cs="Century Gothic"/>
          <w:b/>
          <w:bCs/>
          <w:color w:val="FF6600"/>
          <w:position w:val="-2"/>
          <w:sz w:val="18"/>
          <w:szCs w:val="18"/>
          <w:u w:color="000000"/>
        </w:rPr>
        <w:t xml:space="preserve">  </w:t>
      </w:r>
      <w:r w:rsidR="008A1696">
        <w:rPr>
          <w:rFonts w:ascii="Century Gothic" w:eastAsia="Century Gothic" w:hAnsi="Century Gothic" w:cs="Century Gothic"/>
          <w:b/>
          <w:bCs/>
          <w:color w:val="FF6600"/>
          <w:position w:val="-2"/>
          <w:sz w:val="18"/>
          <w:szCs w:val="18"/>
          <w:u w:color="000000"/>
        </w:rPr>
        <w:t xml:space="preserve">– 12621 N. Frank Lloyd </w:t>
      </w:r>
      <w:r w:rsidR="008A1696" w:rsidRPr="008A1696">
        <w:rPr>
          <w:rFonts w:ascii="Century Gothic" w:eastAsia="Century Gothic" w:hAnsi="Century Gothic" w:cs="Century Gothic"/>
          <w:b/>
          <w:bCs/>
          <w:color w:val="FF6600"/>
          <w:position w:val="-2"/>
          <w:sz w:val="18"/>
          <w:szCs w:val="18"/>
          <w:u w:color="000000"/>
        </w:rPr>
        <w:t>Wright</w:t>
      </w:r>
      <w:r w:rsidR="008A1696">
        <w:rPr>
          <w:rFonts w:ascii="Century Gothic" w:eastAsia="Century Gothic" w:hAnsi="Century Gothic" w:cs="Century Gothic"/>
          <w:b/>
          <w:bCs/>
          <w:color w:val="FF6600"/>
          <w:position w:val="-2"/>
          <w:sz w:val="18"/>
          <w:szCs w:val="18"/>
          <w:u w:color="000000"/>
        </w:rPr>
        <w:t xml:space="preserve"> Blvd., Scottsdale, AZ 85259</w:t>
      </w:r>
    </w:p>
    <w:p w14:paraId="287AA9A5" w14:textId="77777777" w:rsidR="008A1696" w:rsidRPr="00825E1D" w:rsidRDefault="008A1696" w:rsidP="004504CD">
      <w:pPr>
        <w:tabs>
          <w:tab w:val="left" w:pos="4856"/>
        </w:tabs>
        <w:spacing w:after="0" w:line="240" w:lineRule="auto"/>
        <w:rPr>
          <w:rFonts w:ascii="Century Gothic" w:eastAsia="Century Gothic" w:hAnsi="Century Gothic" w:cs="Century Gothic"/>
          <w:b/>
          <w:bCs/>
          <w:color w:val="FF6600"/>
          <w:position w:val="-2"/>
          <w:sz w:val="10"/>
          <w:szCs w:val="10"/>
          <w:u w:color="000000"/>
          <w:rPrChange w:id="0" w:author="Ryan Bradstock" w:date="2017-07-05T10:43:00Z">
            <w:rPr>
              <w:rFonts w:ascii="Century Gothic" w:eastAsia="Century Gothic" w:hAnsi="Century Gothic" w:cs="Century Gothic"/>
              <w:b/>
              <w:bCs/>
              <w:color w:val="FF6600"/>
              <w:position w:val="-2"/>
              <w:sz w:val="28"/>
              <w:szCs w:val="36"/>
              <w:u w:color="000000"/>
            </w:rPr>
          </w:rPrChange>
        </w:rPr>
      </w:pPr>
    </w:p>
    <w:p w14:paraId="04CAE680" w14:textId="74720B5A" w:rsidR="004504CD" w:rsidRPr="00055594" w:rsidRDefault="004231DB" w:rsidP="00480C53">
      <w:pPr>
        <w:tabs>
          <w:tab w:val="left" w:pos="4856"/>
        </w:tabs>
        <w:spacing w:after="0" w:line="240" w:lineRule="auto"/>
        <w:outlineLvl w:val="0"/>
        <w:rPr>
          <w:rFonts w:ascii="Century Gothic" w:eastAsia="Century Gothic" w:hAnsi="Century Gothic" w:cs="Century Gothic"/>
          <w:b/>
          <w:bCs/>
          <w:color w:val="FF6600"/>
          <w:position w:val="-2"/>
          <w:sz w:val="28"/>
          <w:szCs w:val="36"/>
          <w:u w:color="000000"/>
        </w:rPr>
      </w:pPr>
      <w:del w:id="1" w:author="Ryan Bradstock" w:date="2017-07-05T08:28:00Z">
        <w:r w:rsidDel="000F5F42">
          <w:rPr>
            <w:rFonts w:ascii="Century Gothic" w:eastAsia="Century Gothic" w:hAnsi="Century Gothic" w:cs="Century Gothic"/>
            <w:b/>
            <w:bCs/>
            <w:color w:val="FF6600"/>
            <w:position w:val="-2"/>
            <w:sz w:val="28"/>
            <w:szCs w:val="36"/>
            <w:u w:color="000000"/>
          </w:rPr>
          <w:delText xml:space="preserve">Corporate </w:delText>
        </w:r>
      </w:del>
      <w:r>
        <w:rPr>
          <w:rFonts w:ascii="Century Gothic" w:eastAsia="Century Gothic" w:hAnsi="Century Gothic" w:cs="Century Gothic"/>
          <w:b/>
          <w:bCs/>
          <w:color w:val="FF6600"/>
          <w:position w:val="-2"/>
          <w:sz w:val="28"/>
          <w:szCs w:val="36"/>
          <w:u w:color="000000"/>
        </w:rPr>
        <w:t>Event Facility Rental Rules &amp; Procedure</w:t>
      </w:r>
    </w:p>
    <w:p w14:paraId="76F981E1" w14:textId="77777777" w:rsidR="004504CD" w:rsidRPr="002E4F78" w:rsidRDefault="004504CD" w:rsidP="004504CD">
      <w:pPr>
        <w:spacing w:after="0" w:line="240" w:lineRule="auto"/>
        <w:rPr>
          <w:rFonts w:ascii="Century Gothic" w:hAnsi="Century Gothic" w:cs="Arial"/>
          <w:sz w:val="10"/>
          <w:szCs w:val="10"/>
        </w:rPr>
      </w:pPr>
    </w:p>
    <w:p w14:paraId="5CF89C95" w14:textId="40866582" w:rsidR="004231DB" w:rsidRDefault="004231DB" w:rsidP="004231DB">
      <w:pPr>
        <w:spacing w:after="0" w:line="240" w:lineRule="auto"/>
        <w:rPr>
          <w:rFonts w:ascii="Century Gothic" w:hAnsi="Century Gothic" w:cs="Arial"/>
          <w:sz w:val="20"/>
        </w:rPr>
      </w:pPr>
      <w:r>
        <w:rPr>
          <w:rFonts w:ascii="Century Gothic" w:hAnsi="Century Gothic" w:cs="Arial"/>
          <w:noProof/>
          <w:sz w:val="20"/>
        </w:rPr>
        <w:drawing>
          <wp:anchor distT="0" distB="0" distL="114300" distR="114300" simplePos="0" relativeHeight="251660288" behindDoc="0" locked="0" layoutInCell="1" allowOverlap="1" wp14:anchorId="612791CF" wp14:editId="4611A584">
            <wp:simplePos x="0" y="0"/>
            <wp:positionH relativeFrom="column">
              <wp:posOffset>3810</wp:posOffset>
            </wp:positionH>
            <wp:positionV relativeFrom="paragraph">
              <wp:posOffset>-2540</wp:posOffset>
            </wp:positionV>
            <wp:extent cx="1152381" cy="128571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152381" cy="1285714"/>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sz w:val="20"/>
        </w:rPr>
        <w:t>I</w:t>
      </w:r>
      <w:r w:rsidRPr="002A5D75">
        <w:rPr>
          <w:rFonts w:ascii="Century Gothic" w:hAnsi="Century Gothic" w:cs="Arial"/>
          <w:sz w:val="20"/>
        </w:rPr>
        <w:t xml:space="preserve">n 1937, architect Frank Lloyd Wright began the design for Taliesin West in the desert foothills of the McDowell Mountains. Taliesin, meaning “shining brow,” was designed to house Wright’s winter home, studio, and architectural </w:t>
      </w:r>
      <w:r>
        <w:rPr>
          <w:rFonts w:ascii="Century Gothic" w:hAnsi="Century Gothic" w:cs="Arial"/>
          <w:sz w:val="20"/>
        </w:rPr>
        <w:t>laboratory</w:t>
      </w:r>
      <w:r w:rsidRPr="002A5D75">
        <w:rPr>
          <w:rFonts w:ascii="Century Gothic" w:hAnsi="Century Gothic" w:cs="Arial"/>
          <w:sz w:val="20"/>
        </w:rPr>
        <w:t xml:space="preserve">, which </w:t>
      </w:r>
      <w:r w:rsidR="00A87B5E">
        <w:rPr>
          <w:rFonts w:ascii="Century Gothic" w:hAnsi="Century Gothic" w:cs="Arial"/>
          <w:sz w:val="20"/>
        </w:rPr>
        <w:t>resided</w:t>
      </w:r>
      <w:r w:rsidRPr="002A5D75">
        <w:rPr>
          <w:rFonts w:ascii="Century Gothic" w:hAnsi="Century Gothic" w:cs="Arial"/>
          <w:sz w:val="20"/>
        </w:rPr>
        <w:t xml:space="preserve"> at the property from November to April of each year </w:t>
      </w:r>
      <w:r w:rsidR="00A87B5E">
        <w:rPr>
          <w:rFonts w:ascii="Century Gothic" w:hAnsi="Century Gothic" w:cs="Arial"/>
          <w:sz w:val="20"/>
        </w:rPr>
        <w:t>(</w:t>
      </w:r>
      <w:r w:rsidRPr="002A5D75">
        <w:rPr>
          <w:rFonts w:ascii="Century Gothic" w:hAnsi="Century Gothic" w:cs="Arial"/>
          <w:sz w:val="20"/>
        </w:rPr>
        <w:t>and continues today as the School of Architecture at Taliesin</w:t>
      </w:r>
      <w:r w:rsidR="00A87B5E">
        <w:rPr>
          <w:rFonts w:ascii="Century Gothic" w:hAnsi="Century Gothic" w:cs="Arial"/>
          <w:sz w:val="20"/>
        </w:rPr>
        <w:t>)</w:t>
      </w:r>
      <w:r w:rsidRPr="002A5D75">
        <w:rPr>
          <w:rFonts w:ascii="Century Gothic" w:hAnsi="Century Gothic" w:cs="Arial"/>
          <w:sz w:val="20"/>
        </w:rPr>
        <w:t xml:space="preserve">. Each detail of the complex was designed by Wright and his </w:t>
      </w:r>
      <w:r w:rsidR="00A87B5E">
        <w:rPr>
          <w:rFonts w:ascii="Century Gothic" w:hAnsi="Century Gothic" w:cs="Arial"/>
          <w:sz w:val="20"/>
        </w:rPr>
        <w:t>apprentices</w:t>
      </w:r>
      <w:r w:rsidR="00A87B5E" w:rsidRPr="002A5D75">
        <w:rPr>
          <w:rFonts w:ascii="Century Gothic" w:hAnsi="Century Gothic" w:cs="Arial"/>
          <w:sz w:val="20"/>
        </w:rPr>
        <w:t xml:space="preserve"> </w:t>
      </w:r>
      <w:r w:rsidRPr="002A5D75">
        <w:rPr>
          <w:rFonts w:ascii="Century Gothic" w:hAnsi="Century Gothic" w:cs="Arial"/>
          <w:sz w:val="20"/>
        </w:rPr>
        <w:t xml:space="preserve">to be in harmony with the surrounding environment. Wright used timber </w:t>
      </w:r>
      <w:r w:rsidR="00A87B5E">
        <w:rPr>
          <w:rFonts w:ascii="Century Gothic" w:hAnsi="Century Gothic" w:cs="Arial"/>
          <w:sz w:val="20"/>
        </w:rPr>
        <w:t>beam</w:t>
      </w:r>
      <w:r w:rsidR="00A87B5E" w:rsidRPr="002A5D75">
        <w:rPr>
          <w:rFonts w:ascii="Century Gothic" w:hAnsi="Century Gothic" w:cs="Arial"/>
          <w:sz w:val="20"/>
        </w:rPr>
        <w:t xml:space="preserve"> </w:t>
      </w:r>
      <w:r w:rsidRPr="002A5D75">
        <w:rPr>
          <w:rFonts w:ascii="Century Gothic" w:hAnsi="Century Gothic" w:cs="Arial"/>
          <w:sz w:val="20"/>
        </w:rPr>
        <w:t xml:space="preserve">construction, stone sourced from the site, and a concrete mix </w:t>
      </w:r>
      <w:r w:rsidR="00A87B5E">
        <w:rPr>
          <w:rFonts w:ascii="Century Gothic" w:hAnsi="Century Gothic" w:cs="Arial"/>
          <w:sz w:val="20"/>
        </w:rPr>
        <w:t xml:space="preserve">incorporating sands from the nearby washes </w:t>
      </w:r>
      <w:r w:rsidRPr="002A5D75">
        <w:rPr>
          <w:rFonts w:ascii="Century Gothic" w:hAnsi="Century Gothic" w:cs="Arial"/>
          <w:sz w:val="20"/>
        </w:rPr>
        <w:t>to construct the buildings</w:t>
      </w:r>
      <w:r w:rsidR="00A87B5E">
        <w:rPr>
          <w:rFonts w:ascii="Century Gothic" w:hAnsi="Century Gothic" w:cs="Arial"/>
          <w:sz w:val="20"/>
        </w:rPr>
        <w:t>.  The whole complex seems to be one with the landscape</w:t>
      </w:r>
      <w:ins w:id="2" w:author="Ryan Bradstock" w:date="2017-07-05T10:43:00Z">
        <w:r w:rsidR="00825E1D">
          <w:rPr>
            <w:rFonts w:ascii="Century Gothic" w:hAnsi="Century Gothic" w:cs="Arial"/>
            <w:sz w:val="20"/>
          </w:rPr>
          <w:t xml:space="preserve">. </w:t>
        </w:r>
      </w:ins>
      <w:del w:id="3" w:author="Ryan Bradstock" w:date="2017-07-05T10:43:00Z">
        <w:r w:rsidR="00A87B5E" w:rsidDel="00825E1D">
          <w:rPr>
            <w:rFonts w:ascii="Century Gothic" w:hAnsi="Century Gothic" w:cs="Arial"/>
            <w:sz w:val="20"/>
          </w:rPr>
          <w:delText xml:space="preserve">.   </w:delText>
        </w:r>
        <w:r w:rsidRPr="002A5D75" w:rsidDel="00825E1D">
          <w:rPr>
            <w:rFonts w:ascii="Century Gothic" w:hAnsi="Century Gothic" w:cs="Arial"/>
            <w:sz w:val="20"/>
          </w:rPr>
          <w:delText xml:space="preserve"> </w:delText>
        </w:r>
      </w:del>
      <w:r w:rsidRPr="002A5D75">
        <w:rPr>
          <w:rFonts w:ascii="Century Gothic" w:hAnsi="Century Gothic" w:cs="Arial"/>
          <w:sz w:val="20"/>
        </w:rPr>
        <w:t xml:space="preserve">Using overlapping grids to lay out the </w:t>
      </w:r>
      <w:r w:rsidR="00A87B5E">
        <w:rPr>
          <w:rFonts w:ascii="Century Gothic" w:hAnsi="Century Gothic" w:cs="Arial"/>
          <w:sz w:val="20"/>
        </w:rPr>
        <w:t>site</w:t>
      </w:r>
      <w:r w:rsidRPr="002A5D75">
        <w:rPr>
          <w:rFonts w:ascii="Century Gothic" w:hAnsi="Century Gothic" w:cs="Arial"/>
          <w:sz w:val="20"/>
        </w:rPr>
        <w:t>, the buildings, outdoor rooms</w:t>
      </w:r>
      <w:r w:rsidR="00A87B5E">
        <w:rPr>
          <w:rFonts w:ascii="Century Gothic" w:hAnsi="Century Gothic" w:cs="Arial"/>
          <w:sz w:val="20"/>
        </w:rPr>
        <w:t>,</w:t>
      </w:r>
      <w:r w:rsidRPr="002A5D75">
        <w:rPr>
          <w:rFonts w:ascii="Century Gothic" w:hAnsi="Century Gothic" w:cs="Arial"/>
          <w:sz w:val="20"/>
        </w:rPr>
        <w:t xml:space="preserve"> and landscaped terraces were </w:t>
      </w:r>
      <w:r w:rsidR="00A87B5E">
        <w:rPr>
          <w:rFonts w:ascii="Century Gothic" w:hAnsi="Century Gothic" w:cs="Arial"/>
          <w:sz w:val="20"/>
        </w:rPr>
        <w:t xml:space="preserve">designed to frame </w:t>
      </w:r>
      <w:r w:rsidRPr="002A5D75">
        <w:rPr>
          <w:rFonts w:ascii="Century Gothic" w:hAnsi="Century Gothic" w:cs="Arial"/>
          <w:sz w:val="20"/>
        </w:rPr>
        <w:t xml:space="preserve">Wright’s favorite views of the desert. Boulders, some with Hohokam petroglyphs, </w:t>
      </w:r>
      <w:r w:rsidR="00A87B5E">
        <w:rPr>
          <w:rFonts w:ascii="Century Gothic" w:hAnsi="Century Gothic" w:cs="Arial"/>
          <w:sz w:val="20"/>
        </w:rPr>
        <w:t>were</w:t>
      </w:r>
      <w:r w:rsidR="00A87B5E" w:rsidRPr="002A5D75">
        <w:rPr>
          <w:rFonts w:ascii="Century Gothic" w:hAnsi="Century Gothic" w:cs="Arial"/>
          <w:sz w:val="20"/>
        </w:rPr>
        <w:t xml:space="preserve"> </w:t>
      </w:r>
      <w:r w:rsidRPr="002A5D75">
        <w:rPr>
          <w:rFonts w:ascii="Century Gothic" w:hAnsi="Century Gothic" w:cs="Arial"/>
          <w:sz w:val="20"/>
        </w:rPr>
        <w:t xml:space="preserve">placed at strategic points within the landscape as a reminder of the site’s Native American history. Taliesin West was designated a National Historic Landmark in </w:t>
      </w:r>
      <w:r w:rsidR="00A87B5E" w:rsidRPr="002A5D75">
        <w:rPr>
          <w:rFonts w:ascii="Century Gothic" w:hAnsi="Century Gothic" w:cs="Arial"/>
          <w:sz w:val="20"/>
        </w:rPr>
        <w:t>19</w:t>
      </w:r>
      <w:r w:rsidR="00A87B5E">
        <w:rPr>
          <w:rFonts w:ascii="Century Gothic" w:hAnsi="Century Gothic" w:cs="Arial"/>
          <w:sz w:val="20"/>
        </w:rPr>
        <w:t>82</w:t>
      </w:r>
      <w:r w:rsidRPr="002A5D75">
        <w:rPr>
          <w:rFonts w:ascii="Century Gothic" w:hAnsi="Century Gothic" w:cs="Arial"/>
          <w:sz w:val="20"/>
        </w:rPr>
        <w:t>.</w:t>
      </w:r>
    </w:p>
    <w:p w14:paraId="489BE61B" w14:textId="3B7505B8" w:rsidR="004231DB" w:rsidRPr="00821036" w:rsidDel="00825E1D" w:rsidRDefault="004231DB" w:rsidP="00FE71FE">
      <w:pPr>
        <w:spacing w:after="0" w:line="240" w:lineRule="auto"/>
        <w:rPr>
          <w:del w:id="4" w:author="Ryan Bradstock" w:date="2017-07-05T10:43:00Z"/>
          <w:rFonts w:ascii="Century Gothic" w:hAnsi="Century Gothic" w:cs="Arial"/>
          <w:b/>
          <w:sz w:val="10"/>
          <w:szCs w:val="10"/>
        </w:rPr>
      </w:pPr>
    </w:p>
    <w:p w14:paraId="1FD77BD1" w14:textId="49E453C4" w:rsidR="00A82D0D" w:rsidDel="000F5F42" w:rsidRDefault="005F51CD" w:rsidP="00FE71FE">
      <w:pPr>
        <w:spacing w:after="0" w:line="240" w:lineRule="auto"/>
        <w:rPr>
          <w:del w:id="5" w:author="Ryan Bradstock" w:date="2017-07-05T08:29:00Z"/>
          <w:rFonts w:ascii="Century Gothic" w:hAnsi="Century Gothic" w:cs="Arial"/>
          <w:sz w:val="20"/>
        </w:rPr>
      </w:pPr>
      <w:del w:id="6" w:author="Ryan Bradstock" w:date="2017-07-05T08:29:00Z">
        <w:r w:rsidRPr="005F51CD" w:rsidDel="000F5F42">
          <w:rPr>
            <w:rFonts w:ascii="Century Gothic" w:hAnsi="Century Gothic" w:cs="Arial"/>
            <w:sz w:val="20"/>
          </w:rPr>
          <w:delText>Frank Lloyd Wright said,</w:delText>
        </w:r>
        <w:r w:rsidR="003219BA" w:rsidDel="000F5F42">
          <w:rPr>
            <w:rFonts w:ascii="Century Gothic" w:hAnsi="Century Gothic" w:cs="Arial"/>
            <w:sz w:val="20"/>
          </w:rPr>
          <w:delText xml:space="preserve"> </w:delText>
        </w:r>
        <w:r w:rsidRPr="005F51CD" w:rsidDel="000F5F42">
          <w:rPr>
            <w:rFonts w:ascii="Century Gothic" w:hAnsi="Century Gothic" w:cs="Arial"/>
            <w:sz w:val="20"/>
          </w:rPr>
          <w:delText>“A professional is one who does his best work when he feels the least like working.” </w:delText>
        </w:r>
        <w:r w:rsidR="003219BA" w:rsidDel="000F5F42">
          <w:rPr>
            <w:rFonts w:ascii="Century Gothic" w:hAnsi="Century Gothic" w:cs="Arial"/>
            <w:sz w:val="20"/>
          </w:rPr>
          <w:delText xml:space="preserve">Taliesin West allows your professionals to do their best work where inspiration abounds around every </w:delText>
        </w:r>
        <w:r w:rsidR="00A87B5E" w:rsidDel="000F5F42">
          <w:rPr>
            <w:rFonts w:ascii="Century Gothic" w:hAnsi="Century Gothic" w:cs="Arial"/>
            <w:sz w:val="20"/>
          </w:rPr>
          <w:delText>corner</w:delText>
        </w:r>
        <w:r w:rsidR="003219BA" w:rsidDel="000F5F42">
          <w:rPr>
            <w:rFonts w:ascii="Century Gothic" w:hAnsi="Century Gothic" w:cs="Arial"/>
            <w:sz w:val="20"/>
          </w:rPr>
          <w:delText>.  Taliesin West’s one-of-a-kind event spaces turn any corporate event into an experience.</w:delText>
        </w:r>
        <w:r w:rsidR="001846FD" w:rsidDel="000F5F42">
          <w:rPr>
            <w:rFonts w:ascii="Century Gothic" w:hAnsi="Century Gothic" w:cs="Arial"/>
            <w:sz w:val="20"/>
          </w:rPr>
          <w:delText xml:space="preserve"> B</w:delText>
        </w:r>
        <w:r w:rsidR="003219BA" w:rsidDel="000F5F42">
          <w:rPr>
            <w:rFonts w:ascii="Century Gothic" w:hAnsi="Century Gothic" w:cs="Arial"/>
            <w:sz w:val="20"/>
          </w:rPr>
          <w:delText>reakfasts, lunches, dinners, receptions</w:delText>
        </w:r>
        <w:r w:rsidR="00A87B5E" w:rsidDel="000F5F42">
          <w:rPr>
            <w:rFonts w:ascii="Century Gothic" w:hAnsi="Century Gothic" w:cs="Arial"/>
            <w:sz w:val="20"/>
          </w:rPr>
          <w:delText>—</w:delText>
        </w:r>
        <w:r w:rsidR="001846FD" w:rsidDel="000F5F42">
          <w:rPr>
            <w:rFonts w:ascii="Century Gothic" w:hAnsi="Century Gothic" w:cs="Arial"/>
            <w:sz w:val="20"/>
          </w:rPr>
          <w:delText>the sky is the limit</w:delText>
        </w:r>
        <w:r w:rsidR="00A87B5E" w:rsidDel="000F5F42">
          <w:rPr>
            <w:rFonts w:ascii="Century Gothic" w:hAnsi="Century Gothic" w:cs="Arial"/>
            <w:sz w:val="20"/>
          </w:rPr>
          <w:delText xml:space="preserve"> where </w:delText>
        </w:r>
        <w:r w:rsidR="001846FD" w:rsidDel="000F5F42">
          <w:rPr>
            <w:rFonts w:ascii="Century Gothic" w:hAnsi="Century Gothic" w:cs="Arial"/>
            <w:sz w:val="20"/>
          </w:rPr>
          <w:delText xml:space="preserve">the space </w:delText>
        </w:r>
        <w:r w:rsidR="00E60A63" w:rsidDel="000F5F42">
          <w:rPr>
            <w:rFonts w:ascii="Century Gothic" w:hAnsi="Century Gothic" w:cs="Arial"/>
            <w:sz w:val="20"/>
          </w:rPr>
          <w:delText>will turn any event into a unique experience.</w:delText>
        </w:r>
      </w:del>
    </w:p>
    <w:p w14:paraId="28B5CAE2" w14:textId="77777777" w:rsidR="003219BA" w:rsidRPr="00821036" w:rsidRDefault="003219BA" w:rsidP="00FE71FE">
      <w:pPr>
        <w:spacing w:after="0" w:line="240" w:lineRule="auto"/>
        <w:rPr>
          <w:rFonts w:ascii="Century Gothic" w:hAnsi="Century Gothic" w:cs="Arial"/>
          <w:b/>
          <w:sz w:val="10"/>
          <w:szCs w:val="10"/>
        </w:rPr>
      </w:pPr>
    </w:p>
    <w:p w14:paraId="613EEB26" w14:textId="77777777" w:rsidR="000F5F42" w:rsidRPr="00825E1D" w:rsidRDefault="000F5F42" w:rsidP="00480C53">
      <w:pPr>
        <w:spacing w:after="0" w:line="240" w:lineRule="auto"/>
        <w:outlineLvl w:val="0"/>
        <w:rPr>
          <w:ins w:id="7" w:author="Ryan Bradstock" w:date="2017-07-05T08:32:00Z"/>
          <w:rFonts w:ascii="Century Gothic" w:hAnsi="Century Gothic" w:cs="Arial"/>
          <w:sz w:val="20"/>
          <w:rPrChange w:id="8" w:author="Ryan Bradstock" w:date="2017-07-05T10:47:00Z">
            <w:rPr>
              <w:ins w:id="9" w:author="Ryan Bradstock" w:date="2017-07-05T08:32:00Z"/>
              <w:rFonts w:ascii="Century Gothic" w:hAnsi="Century Gothic" w:cs="Arial"/>
              <w:b/>
              <w:sz w:val="20"/>
            </w:rPr>
          </w:rPrChange>
        </w:rPr>
      </w:pPr>
      <w:ins w:id="10" w:author="Ryan Bradstock" w:date="2017-07-05T08:32:00Z">
        <w:r w:rsidRPr="000F5F42">
          <w:rPr>
            <w:rFonts w:ascii="Century Gothic" w:hAnsi="Century Gothic" w:cs="Arial"/>
            <w:b/>
            <w:sz w:val="20"/>
          </w:rPr>
          <w:t>Events Permitted</w:t>
        </w:r>
      </w:ins>
    </w:p>
    <w:p w14:paraId="2BDD1A04" w14:textId="77777777" w:rsidR="00894412" w:rsidRPr="00825E1D" w:rsidRDefault="00C95F01">
      <w:pPr>
        <w:pStyle w:val="ListParagraph"/>
        <w:numPr>
          <w:ilvl w:val="0"/>
          <w:numId w:val="7"/>
        </w:numPr>
        <w:spacing w:after="0" w:line="240" w:lineRule="auto"/>
        <w:outlineLvl w:val="0"/>
        <w:rPr>
          <w:ins w:id="11" w:author="Ryan Bradstock" w:date="2017-07-05T09:00:00Z"/>
          <w:rFonts w:ascii="Century Gothic" w:hAnsi="Century Gothic" w:cs="Arial"/>
          <w:sz w:val="20"/>
          <w:rPrChange w:id="12" w:author="Ryan Bradstock" w:date="2017-07-05T10:47:00Z">
            <w:rPr>
              <w:ins w:id="13" w:author="Ryan Bradstock" w:date="2017-07-05T09:00:00Z"/>
              <w:rFonts w:ascii="Century Gothic" w:hAnsi="Century Gothic" w:cs="Arial"/>
              <w:b/>
              <w:sz w:val="20"/>
            </w:rPr>
          </w:rPrChange>
        </w:rPr>
        <w:pPrChange w:id="14" w:author="Ryan Bradstock" w:date="2017-07-05T09:00:00Z">
          <w:pPr>
            <w:spacing w:after="0" w:line="240" w:lineRule="auto"/>
            <w:outlineLvl w:val="0"/>
          </w:pPr>
        </w:pPrChange>
      </w:pPr>
      <w:ins w:id="15" w:author="Ryan Bradstock" w:date="2017-07-05T08:43:00Z">
        <w:r w:rsidRPr="00825E1D">
          <w:rPr>
            <w:rFonts w:ascii="Century Gothic" w:hAnsi="Century Gothic" w:cs="Arial"/>
            <w:sz w:val="20"/>
            <w:rPrChange w:id="16" w:author="Ryan Bradstock" w:date="2017-07-05T10:47:00Z">
              <w:rPr/>
            </w:rPrChange>
          </w:rPr>
          <w:t>Corporate private events</w:t>
        </w:r>
      </w:ins>
      <w:ins w:id="17" w:author="Ryan Bradstock" w:date="2017-07-05T08:45:00Z">
        <w:r w:rsidRPr="00825E1D">
          <w:rPr>
            <w:rFonts w:ascii="Century Gothic" w:hAnsi="Century Gothic" w:cs="Arial"/>
            <w:sz w:val="20"/>
            <w:rPrChange w:id="18" w:author="Ryan Bradstock" w:date="2017-07-05T10:47:00Z">
              <w:rPr/>
            </w:rPrChange>
          </w:rPr>
          <w:t xml:space="preserve"> </w:t>
        </w:r>
      </w:ins>
    </w:p>
    <w:p w14:paraId="62B69418" w14:textId="77777777" w:rsidR="00894412" w:rsidRPr="00825E1D" w:rsidRDefault="00C95F01">
      <w:pPr>
        <w:pStyle w:val="ListParagraph"/>
        <w:numPr>
          <w:ilvl w:val="0"/>
          <w:numId w:val="7"/>
        </w:numPr>
        <w:spacing w:after="0" w:line="240" w:lineRule="auto"/>
        <w:outlineLvl w:val="0"/>
        <w:rPr>
          <w:ins w:id="19" w:author="Ryan Bradstock" w:date="2017-07-05T09:01:00Z"/>
          <w:rFonts w:ascii="Century Gothic" w:hAnsi="Century Gothic" w:cs="Arial"/>
          <w:sz w:val="20"/>
          <w:rPrChange w:id="20" w:author="Ryan Bradstock" w:date="2017-07-05T10:47:00Z">
            <w:rPr>
              <w:ins w:id="21" w:author="Ryan Bradstock" w:date="2017-07-05T09:01:00Z"/>
              <w:rFonts w:ascii="Century Gothic" w:hAnsi="Century Gothic" w:cs="Arial"/>
              <w:b/>
              <w:sz w:val="20"/>
            </w:rPr>
          </w:rPrChange>
        </w:rPr>
        <w:pPrChange w:id="22" w:author="Ryan Bradstock" w:date="2017-07-05T09:01:00Z">
          <w:pPr>
            <w:spacing w:after="0" w:line="240" w:lineRule="auto"/>
            <w:outlineLvl w:val="0"/>
          </w:pPr>
        </w:pPrChange>
      </w:pPr>
      <w:ins w:id="23" w:author="Ryan Bradstock" w:date="2017-07-05T08:45:00Z">
        <w:r w:rsidRPr="00825E1D">
          <w:rPr>
            <w:rFonts w:ascii="Century Gothic" w:hAnsi="Century Gothic" w:cs="Arial"/>
            <w:sz w:val="20"/>
            <w:rPrChange w:id="24" w:author="Ryan Bradstock" w:date="2017-07-05T10:47:00Z">
              <w:rPr/>
            </w:rPrChange>
          </w:rPr>
          <w:t>Preforming Arts</w:t>
        </w:r>
      </w:ins>
      <w:ins w:id="25" w:author="Ryan Bradstock" w:date="2017-07-05T08:58:00Z">
        <w:r w:rsidR="00B550B1" w:rsidRPr="00825E1D">
          <w:rPr>
            <w:rFonts w:ascii="Century Gothic" w:hAnsi="Century Gothic" w:cs="Arial"/>
            <w:sz w:val="20"/>
            <w:rPrChange w:id="26" w:author="Ryan Bradstock" w:date="2017-07-05T10:47:00Z">
              <w:rPr/>
            </w:rPrChange>
          </w:rPr>
          <w:t xml:space="preserve"> </w:t>
        </w:r>
      </w:ins>
      <w:ins w:id="27" w:author="Ryan Bradstock" w:date="2017-07-05T09:00:00Z">
        <w:r w:rsidR="00894412" w:rsidRPr="00825E1D">
          <w:rPr>
            <w:rFonts w:ascii="Century Gothic" w:hAnsi="Century Gothic" w:cs="Arial"/>
            <w:sz w:val="20"/>
            <w:rPrChange w:id="28" w:author="Ryan Bradstock" w:date="2017-07-05T10:47:00Z">
              <w:rPr>
                <w:rFonts w:ascii="Century Gothic" w:hAnsi="Century Gothic" w:cs="Arial"/>
                <w:b/>
                <w:sz w:val="20"/>
              </w:rPr>
            </w:rPrChange>
          </w:rPr>
          <w:t xml:space="preserve">events </w:t>
        </w:r>
      </w:ins>
      <w:ins w:id="29" w:author="Ryan Bradstock" w:date="2017-07-05T08:58:00Z">
        <w:r w:rsidR="00B550B1" w:rsidRPr="00825E1D">
          <w:rPr>
            <w:rFonts w:ascii="Century Gothic" w:hAnsi="Century Gothic" w:cs="Arial"/>
            <w:sz w:val="20"/>
            <w:rPrChange w:id="30" w:author="Ryan Bradstock" w:date="2017-07-05T10:47:00Z">
              <w:rPr/>
            </w:rPrChange>
          </w:rPr>
          <w:t>private</w:t>
        </w:r>
      </w:ins>
      <w:ins w:id="31" w:author="Ryan Bradstock" w:date="2017-07-05T09:00:00Z">
        <w:r w:rsidR="00894412" w:rsidRPr="00825E1D">
          <w:rPr>
            <w:rFonts w:ascii="Century Gothic" w:hAnsi="Century Gothic" w:cs="Arial"/>
            <w:sz w:val="20"/>
            <w:rPrChange w:id="32" w:author="Ryan Bradstock" w:date="2017-07-05T10:47:00Z">
              <w:rPr>
                <w:rFonts w:ascii="Century Gothic" w:hAnsi="Century Gothic" w:cs="Arial"/>
                <w:b/>
                <w:sz w:val="20"/>
              </w:rPr>
            </w:rPrChange>
          </w:rPr>
          <w:t xml:space="preserve"> or</w:t>
        </w:r>
      </w:ins>
      <w:ins w:id="33" w:author="Ryan Bradstock" w:date="2017-07-05T09:01:00Z">
        <w:r w:rsidR="00894412" w:rsidRPr="00825E1D">
          <w:rPr>
            <w:rFonts w:ascii="Century Gothic" w:hAnsi="Century Gothic" w:cs="Arial"/>
            <w:sz w:val="20"/>
            <w:rPrChange w:id="34" w:author="Ryan Bradstock" w:date="2017-07-05T10:47:00Z">
              <w:rPr>
                <w:rFonts w:ascii="Century Gothic" w:hAnsi="Century Gothic" w:cs="Arial"/>
                <w:b/>
                <w:sz w:val="20"/>
              </w:rPr>
            </w:rPrChange>
          </w:rPr>
          <w:t xml:space="preserve"> open to the</w:t>
        </w:r>
      </w:ins>
      <w:ins w:id="35" w:author="Ryan Bradstock" w:date="2017-07-05T08:58:00Z">
        <w:r w:rsidR="00B550B1" w:rsidRPr="00825E1D">
          <w:rPr>
            <w:rFonts w:ascii="Century Gothic" w:hAnsi="Century Gothic" w:cs="Arial"/>
            <w:sz w:val="20"/>
            <w:rPrChange w:id="36" w:author="Ryan Bradstock" w:date="2017-07-05T10:47:00Z">
              <w:rPr/>
            </w:rPrChange>
          </w:rPr>
          <w:t xml:space="preserve"> public</w:t>
        </w:r>
      </w:ins>
      <w:ins w:id="37" w:author="Ryan Bradstock" w:date="2017-07-05T08:45:00Z">
        <w:r w:rsidRPr="00825E1D">
          <w:rPr>
            <w:rFonts w:ascii="Century Gothic" w:hAnsi="Century Gothic" w:cs="Arial"/>
            <w:sz w:val="20"/>
            <w:rPrChange w:id="38" w:author="Ryan Bradstock" w:date="2017-07-05T10:47:00Z">
              <w:rPr/>
            </w:rPrChange>
          </w:rPr>
          <w:t xml:space="preserve"> </w:t>
        </w:r>
      </w:ins>
    </w:p>
    <w:p w14:paraId="7D980B59" w14:textId="3B9C2A05" w:rsidR="00894412" w:rsidRPr="00825E1D" w:rsidRDefault="00B550B1">
      <w:pPr>
        <w:pStyle w:val="ListParagraph"/>
        <w:numPr>
          <w:ilvl w:val="0"/>
          <w:numId w:val="7"/>
        </w:numPr>
        <w:spacing w:after="0" w:line="240" w:lineRule="auto"/>
        <w:outlineLvl w:val="0"/>
        <w:rPr>
          <w:ins w:id="39" w:author="Ryan Bradstock" w:date="2017-07-05T09:53:00Z"/>
          <w:rFonts w:ascii="Century Gothic" w:hAnsi="Century Gothic" w:cs="Arial"/>
          <w:sz w:val="20"/>
          <w:rPrChange w:id="40" w:author="Ryan Bradstock" w:date="2017-07-05T10:47:00Z">
            <w:rPr>
              <w:ins w:id="41" w:author="Ryan Bradstock" w:date="2017-07-05T09:53:00Z"/>
              <w:rFonts w:ascii="Century Gothic" w:hAnsi="Century Gothic" w:cs="Arial"/>
              <w:b/>
              <w:sz w:val="20"/>
            </w:rPr>
          </w:rPrChange>
        </w:rPr>
        <w:pPrChange w:id="42" w:author="Ryan Bradstock" w:date="2017-07-05T09:34:00Z">
          <w:pPr>
            <w:spacing w:after="0" w:line="240" w:lineRule="auto"/>
            <w:outlineLvl w:val="0"/>
          </w:pPr>
        </w:pPrChange>
      </w:pPr>
      <w:ins w:id="43" w:author="Ryan Bradstock" w:date="2017-07-05T08:50:00Z">
        <w:r w:rsidRPr="00825E1D">
          <w:rPr>
            <w:rFonts w:ascii="Century Gothic" w:hAnsi="Century Gothic" w:cs="Arial"/>
            <w:sz w:val="20"/>
            <w:rPrChange w:id="44" w:author="Ryan Bradstock" w:date="2017-07-05T10:47:00Z">
              <w:rPr/>
            </w:rPrChange>
          </w:rPr>
          <w:t xml:space="preserve">Fundraisers </w:t>
        </w:r>
      </w:ins>
      <w:ins w:id="45" w:author="Ryan Bradstock" w:date="2017-07-05T08:51:00Z">
        <w:r w:rsidRPr="00825E1D">
          <w:rPr>
            <w:rFonts w:ascii="Century Gothic" w:hAnsi="Century Gothic" w:cs="Arial"/>
            <w:sz w:val="20"/>
            <w:rPrChange w:id="46" w:author="Ryan Bradstock" w:date="2017-07-05T10:47:00Z">
              <w:rPr/>
            </w:rPrChange>
          </w:rPr>
          <w:t>not con</w:t>
        </w:r>
      </w:ins>
      <w:ins w:id="47" w:author="Ryan Bradstock" w:date="2017-07-05T08:52:00Z">
        <w:r w:rsidRPr="00825E1D">
          <w:rPr>
            <w:rFonts w:ascii="Century Gothic" w:hAnsi="Century Gothic" w:cs="Arial"/>
            <w:sz w:val="20"/>
            <w:rPrChange w:id="48" w:author="Ryan Bradstock" w:date="2017-07-05T10:47:00Z">
              <w:rPr/>
            </w:rPrChange>
          </w:rPr>
          <w:t xml:space="preserve">flicting with Foundation’s mission </w:t>
        </w:r>
      </w:ins>
    </w:p>
    <w:p w14:paraId="1BBCA41F" w14:textId="7D5466B6" w:rsidR="00894412" w:rsidRPr="00825E1D" w:rsidRDefault="00894412">
      <w:pPr>
        <w:pStyle w:val="ListParagraph"/>
        <w:spacing w:after="0" w:line="240" w:lineRule="auto"/>
        <w:outlineLvl w:val="0"/>
        <w:rPr>
          <w:ins w:id="49" w:author="Ryan Bradstock" w:date="2017-07-05T08:59:00Z"/>
          <w:rFonts w:ascii="Century Gothic" w:hAnsi="Century Gothic" w:cs="Arial"/>
          <w:sz w:val="10"/>
          <w:szCs w:val="10"/>
          <w:rPrChange w:id="50" w:author="Ryan Bradstock" w:date="2017-07-05T10:47:00Z">
            <w:rPr>
              <w:ins w:id="51" w:author="Ryan Bradstock" w:date="2017-07-05T08:59:00Z"/>
            </w:rPr>
          </w:rPrChange>
        </w:rPr>
        <w:pPrChange w:id="52" w:author="Ryan Bradstock" w:date="2017-07-05T10:44:00Z">
          <w:pPr>
            <w:spacing w:after="0" w:line="240" w:lineRule="auto"/>
            <w:outlineLvl w:val="0"/>
          </w:pPr>
        </w:pPrChange>
      </w:pPr>
    </w:p>
    <w:p w14:paraId="37F98876" w14:textId="77777777" w:rsidR="00894412" w:rsidRDefault="00894412" w:rsidP="000F5F42">
      <w:pPr>
        <w:spacing w:after="0" w:line="240" w:lineRule="auto"/>
        <w:outlineLvl w:val="0"/>
        <w:rPr>
          <w:ins w:id="53" w:author="Ryan Bradstock" w:date="2017-07-05T09:01:00Z"/>
          <w:rFonts w:ascii="Century Gothic" w:hAnsi="Century Gothic" w:cs="Arial"/>
          <w:b/>
          <w:sz w:val="20"/>
        </w:rPr>
      </w:pPr>
      <w:ins w:id="54" w:author="Ryan Bradstock" w:date="2017-07-05T08:59:00Z">
        <w:r>
          <w:rPr>
            <w:rFonts w:ascii="Century Gothic" w:hAnsi="Century Gothic" w:cs="Arial"/>
            <w:b/>
            <w:sz w:val="20"/>
          </w:rPr>
          <w:t>Event</w:t>
        </w:r>
      </w:ins>
      <w:ins w:id="55" w:author="Ryan Bradstock" w:date="2017-07-05T09:01:00Z">
        <w:r>
          <w:rPr>
            <w:rFonts w:ascii="Century Gothic" w:hAnsi="Century Gothic" w:cs="Arial"/>
            <w:b/>
            <w:sz w:val="20"/>
          </w:rPr>
          <w:t>s Not Permitted</w:t>
        </w:r>
      </w:ins>
    </w:p>
    <w:p w14:paraId="3C07D910" w14:textId="77777777" w:rsidR="00894412" w:rsidRPr="00825E1D" w:rsidRDefault="00894412">
      <w:pPr>
        <w:pStyle w:val="ListParagraph"/>
        <w:numPr>
          <w:ilvl w:val="0"/>
          <w:numId w:val="8"/>
        </w:numPr>
        <w:spacing w:after="0" w:line="240" w:lineRule="auto"/>
        <w:outlineLvl w:val="0"/>
        <w:rPr>
          <w:ins w:id="56" w:author="Ryan Bradstock" w:date="2017-07-05T09:01:00Z"/>
          <w:rFonts w:ascii="Century Gothic" w:hAnsi="Century Gothic" w:cs="Arial"/>
          <w:sz w:val="20"/>
          <w:rPrChange w:id="57" w:author="Ryan Bradstock" w:date="2017-07-05T10:47:00Z">
            <w:rPr>
              <w:ins w:id="58" w:author="Ryan Bradstock" w:date="2017-07-05T09:01:00Z"/>
              <w:rFonts w:ascii="Century Gothic" w:hAnsi="Century Gothic" w:cs="Arial"/>
              <w:b/>
              <w:sz w:val="20"/>
            </w:rPr>
          </w:rPrChange>
        </w:rPr>
        <w:pPrChange w:id="59" w:author="Ryan Bradstock" w:date="2017-07-05T09:01:00Z">
          <w:pPr>
            <w:spacing w:after="0" w:line="240" w:lineRule="auto"/>
            <w:outlineLvl w:val="0"/>
          </w:pPr>
        </w:pPrChange>
      </w:pPr>
      <w:ins w:id="60" w:author="Ryan Bradstock" w:date="2017-07-05T09:01:00Z">
        <w:r w:rsidRPr="00825E1D">
          <w:rPr>
            <w:rFonts w:ascii="Century Gothic" w:hAnsi="Century Gothic" w:cs="Arial"/>
            <w:sz w:val="20"/>
            <w:rPrChange w:id="61" w:author="Ryan Bradstock" w:date="2017-07-05T10:47:00Z">
              <w:rPr>
                <w:rFonts w:ascii="Century Gothic" w:hAnsi="Century Gothic" w:cs="Arial"/>
                <w:b/>
                <w:sz w:val="20"/>
              </w:rPr>
            </w:rPrChange>
          </w:rPr>
          <w:t>Political</w:t>
        </w:r>
      </w:ins>
    </w:p>
    <w:p w14:paraId="30DB0E1F" w14:textId="3D8B7041" w:rsidR="00B550B1" w:rsidRPr="00825E1D" w:rsidRDefault="00894412">
      <w:pPr>
        <w:pStyle w:val="ListParagraph"/>
        <w:numPr>
          <w:ilvl w:val="0"/>
          <w:numId w:val="8"/>
        </w:numPr>
        <w:spacing w:after="0" w:line="240" w:lineRule="auto"/>
        <w:outlineLvl w:val="0"/>
        <w:rPr>
          <w:ins w:id="62" w:author="Ryan Bradstock" w:date="2017-07-05T10:22:00Z"/>
          <w:rFonts w:ascii="Century Gothic" w:hAnsi="Century Gothic" w:cs="Arial"/>
          <w:sz w:val="20"/>
          <w:rPrChange w:id="63" w:author="Ryan Bradstock" w:date="2017-07-05T10:47:00Z">
            <w:rPr>
              <w:ins w:id="64" w:author="Ryan Bradstock" w:date="2017-07-05T10:22:00Z"/>
              <w:rFonts w:ascii="Century Gothic" w:hAnsi="Century Gothic" w:cs="Arial"/>
              <w:b/>
              <w:sz w:val="20"/>
            </w:rPr>
          </w:rPrChange>
        </w:rPr>
        <w:pPrChange w:id="65" w:author="Ryan Bradstock" w:date="2017-07-05T09:34:00Z">
          <w:pPr>
            <w:spacing w:after="0" w:line="240" w:lineRule="auto"/>
            <w:outlineLvl w:val="0"/>
          </w:pPr>
        </w:pPrChange>
      </w:pPr>
      <w:ins w:id="66" w:author="Ryan Bradstock" w:date="2017-07-05T09:02:00Z">
        <w:r w:rsidRPr="00825E1D">
          <w:rPr>
            <w:rFonts w:ascii="Century Gothic" w:hAnsi="Century Gothic" w:cs="Arial"/>
            <w:sz w:val="20"/>
            <w:rPrChange w:id="67" w:author="Ryan Bradstock" w:date="2017-07-05T10:47:00Z">
              <w:rPr>
                <w:rFonts w:ascii="Century Gothic" w:hAnsi="Century Gothic" w:cs="Arial"/>
                <w:b/>
                <w:sz w:val="20"/>
              </w:rPr>
            </w:rPrChange>
          </w:rPr>
          <w:t>Religious</w:t>
        </w:r>
      </w:ins>
      <w:ins w:id="68" w:author="Ryan Bradstock" w:date="2017-07-05T09:01:00Z">
        <w:r w:rsidRPr="00825E1D">
          <w:rPr>
            <w:rFonts w:ascii="Century Gothic" w:hAnsi="Century Gothic" w:cs="Arial"/>
            <w:sz w:val="20"/>
            <w:rPrChange w:id="69" w:author="Ryan Bradstock" w:date="2017-07-05T10:47:00Z">
              <w:rPr>
                <w:rFonts w:ascii="Century Gothic" w:hAnsi="Century Gothic" w:cs="Arial"/>
                <w:b/>
                <w:sz w:val="20"/>
              </w:rPr>
            </w:rPrChange>
          </w:rPr>
          <w:t xml:space="preserve"> </w:t>
        </w:r>
      </w:ins>
    </w:p>
    <w:p w14:paraId="295E46C8" w14:textId="7AEF8858" w:rsidR="007467BA" w:rsidRPr="00825E1D" w:rsidRDefault="007467BA">
      <w:pPr>
        <w:pStyle w:val="ListParagraph"/>
        <w:numPr>
          <w:ilvl w:val="0"/>
          <w:numId w:val="8"/>
        </w:numPr>
        <w:spacing w:after="0" w:line="240" w:lineRule="auto"/>
        <w:outlineLvl w:val="0"/>
        <w:rPr>
          <w:ins w:id="70" w:author="Ryan Bradstock" w:date="2017-07-05T10:23:00Z"/>
          <w:rFonts w:ascii="Century Gothic" w:hAnsi="Century Gothic" w:cs="Arial"/>
          <w:sz w:val="20"/>
          <w:rPrChange w:id="71" w:author="Ryan Bradstock" w:date="2017-07-05T10:47:00Z">
            <w:rPr>
              <w:ins w:id="72" w:author="Ryan Bradstock" w:date="2017-07-05T10:23:00Z"/>
              <w:rFonts w:ascii="Century Gothic" w:hAnsi="Century Gothic" w:cs="Arial"/>
              <w:b/>
              <w:sz w:val="20"/>
            </w:rPr>
          </w:rPrChange>
        </w:rPr>
        <w:pPrChange w:id="73" w:author="Ryan Bradstock" w:date="2017-07-05T09:34:00Z">
          <w:pPr>
            <w:spacing w:after="0" w:line="240" w:lineRule="auto"/>
            <w:outlineLvl w:val="0"/>
          </w:pPr>
        </w:pPrChange>
      </w:pPr>
      <w:ins w:id="74" w:author="Ryan Bradstock" w:date="2017-07-05T10:22:00Z">
        <w:r w:rsidRPr="00825E1D">
          <w:rPr>
            <w:rFonts w:ascii="Century Gothic" w:hAnsi="Century Gothic" w:cs="Arial"/>
            <w:sz w:val="20"/>
            <w:rPrChange w:id="75" w:author="Ryan Bradstock" w:date="2017-07-05T10:47:00Z">
              <w:rPr>
                <w:rFonts w:ascii="Century Gothic" w:hAnsi="Century Gothic" w:cs="Arial"/>
                <w:b/>
                <w:sz w:val="20"/>
              </w:rPr>
            </w:rPrChange>
          </w:rPr>
          <w:t xml:space="preserve">Social events such as </w:t>
        </w:r>
      </w:ins>
      <w:ins w:id="76" w:author="Ryan Bradstock" w:date="2017-07-05T10:42:00Z">
        <w:r w:rsidR="00825E1D" w:rsidRPr="00825E1D">
          <w:rPr>
            <w:rFonts w:ascii="Century Gothic" w:hAnsi="Century Gothic" w:cs="Arial"/>
            <w:sz w:val="20"/>
            <w:rPrChange w:id="77" w:author="Ryan Bradstock" w:date="2017-07-05T10:47:00Z">
              <w:rPr>
                <w:rFonts w:ascii="Century Gothic" w:hAnsi="Century Gothic" w:cs="Arial"/>
                <w:b/>
                <w:sz w:val="20"/>
              </w:rPr>
            </w:rPrChange>
          </w:rPr>
          <w:t xml:space="preserve">wedding receptions, </w:t>
        </w:r>
      </w:ins>
      <w:ins w:id="78" w:author="Ryan Bradstock" w:date="2017-07-05T10:22:00Z">
        <w:r w:rsidR="00B663D6" w:rsidRPr="00825E1D">
          <w:rPr>
            <w:rFonts w:ascii="Century Gothic" w:hAnsi="Century Gothic" w:cs="Arial"/>
            <w:sz w:val="20"/>
            <w:rPrChange w:id="79" w:author="Ryan Bradstock" w:date="2017-07-05T10:47:00Z">
              <w:rPr>
                <w:rFonts w:ascii="Century Gothic" w:hAnsi="Century Gothic" w:cs="Arial"/>
                <w:b/>
                <w:sz w:val="20"/>
              </w:rPr>
            </w:rPrChange>
          </w:rPr>
          <w:t>b</w:t>
        </w:r>
      </w:ins>
      <w:ins w:id="80" w:author="Ryan Bradstock" w:date="2017-07-05T10:23:00Z">
        <w:r w:rsidR="00B663D6" w:rsidRPr="00825E1D">
          <w:rPr>
            <w:rFonts w:ascii="Century Gothic" w:hAnsi="Century Gothic" w:cs="Arial"/>
            <w:sz w:val="20"/>
            <w:rPrChange w:id="81" w:author="Ryan Bradstock" w:date="2017-07-05T10:47:00Z">
              <w:rPr>
                <w:rFonts w:ascii="Century Gothic" w:hAnsi="Century Gothic" w:cs="Arial"/>
                <w:b/>
                <w:sz w:val="20"/>
              </w:rPr>
            </w:rPrChange>
          </w:rPr>
          <w:t>ridal showers, birthday parties, rehearsal dinners, baby showers, bar/bat mitzvah</w:t>
        </w:r>
      </w:ins>
      <w:ins w:id="82" w:author="Ryan Bradstock" w:date="2017-07-05T10:41:00Z">
        <w:r w:rsidR="00825E1D" w:rsidRPr="00825E1D">
          <w:rPr>
            <w:rFonts w:ascii="Century Gothic" w:hAnsi="Century Gothic" w:cs="Arial"/>
            <w:sz w:val="20"/>
            <w:rPrChange w:id="83" w:author="Ryan Bradstock" w:date="2017-07-05T10:47:00Z">
              <w:rPr>
                <w:rFonts w:ascii="Century Gothic" w:hAnsi="Century Gothic" w:cs="Arial"/>
                <w:b/>
                <w:sz w:val="20"/>
              </w:rPr>
            </w:rPrChange>
          </w:rPr>
          <w:t>s</w:t>
        </w:r>
      </w:ins>
      <w:ins w:id="84" w:author="Ryan Bradstock" w:date="2017-07-05T10:23:00Z">
        <w:r w:rsidR="00B663D6" w:rsidRPr="00825E1D">
          <w:rPr>
            <w:rFonts w:ascii="Century Gothic" w:hAnsi="Century Gothic" w:cs="Arial"/>
            <w:sz w:val="20"/>
            <w:rPrChange w:id="85" w:author="Ryan Bradstock" w:date="2017-07-05T10:47:00Z">
              <w:rPr>
                <w:rFonts w:ascii="Century Gothic" w:hAnsi="Century Gothic" w:cs="Arial"/>
                <w:b/>
                <w:sz w:val="20"/>
              </w:rPr>
            </w:rPrChange>
          </w:rPr>
          <w:t>, family reunion</w:t>
        </w:r>
      </w:ins>
      <w:ins w:id="86" w:author="Ryan Bradstock" w:date="2017-07-05T10:41:00Z">
        <w:r w:rsidR="00825E1D" w:rsidRPr="00825E1D">
          <w:rPr>
            <w:rFonts w:ascii="Century Gothic" w:hAnsi="Century Gothic" w:cs="Arial"/>
            <w:sz w:val="20"/>
            <w:rPrChange w:id="87" w:author="Ryan Bradstock" w:date="2017-07-05T10:47:00Z">
              <w:rPr>
                <w:rFonts w:ascii="Century Gothic" w:hAnsi="Century Gothic" w:cs="Arial"/>
                <w:b/>
                <w:sz w:val="20"/>
              </w:rPr>
            </w:rPrChange>
          </w:rPr>
          <w:t>s</w:t>
        </w:r>
      </w:ins>
      <w:ins w:id="88" w:author="Ryan Bradstock" w:date="2017-07-05T10:23:00Z">
        <w:r w:rsidR="00B663D6" w:rsidRPr="00825E1D">
          <w:rPr>
            <w:rFonts w:ascii="Century Gothic" w:hAnsi="Century Gothic" w:cs="Arial"/>
            <w:sz w:val="20"/>
            <w:rPrChange w:id="89" w:author="Ryan Bradstock" w:date="2017-07-05T10:47:00Z">
              <w:rPr>
                <w:rFonts w:ascii="Century Gothic" w:hAnsi="Century Gothic" w:cs="Arial"/>
                <w:b/>
                <w:sz w:val="20"/>
              </w:rPr>
            </w:rPrChange>
          </w:rPr>
          <w:t>, anniversary parties, retirement parties, celebration</w:t>
        </w:r>
      </w:ins>
      <w:ins w:id="90" w:author="Ryan Bradstock" w:date="2017-07-05T10:41:00Z">
        <w:r w:rsidR="00825E1D" w:rsidRPr="00825E1D">
          <w:rPr>
            <w:rFonts w:ascii="Century Gothic" w:hAnsi="Century Gothic" w:cs="Arial"/>
            <w:sz w:val="20"/>
            <w:rPrChange w:id="91" w:author="Ryan Bradstock" w:date="2017-07-05T10:47:00Z">
              <w:rPr>
                <w:rFonts w:ascii="Century Gothic" w:hAnsi="Century Gothic" w:cs="Arial"/>
                <w:b/>
                <w:sz w:val="20"/>
              </w:rPr>
            </w:rPrChange>
          </w:rPr>
          <w:t>s</w:t>
        </w:r>
      </w:ins>
      <w:ins w:id="92" w:author="Ryan Bradstock" w:date="2017-07-05T10:23:00Z">
        <w:r w:rsidR="00B663D6" w:rsidRPr="00825E1D">
          <w:rPr>
            <w:rFonts w:ascii="Century Gothic" w:hAnsi="Century Gothic" w:cs="Arial"/>
            <w:sz w:val="20"/>
            <w:rPrChange w:id="93" w:author="Ryan Bradstock" w:date="2017-07-05T10:47:00Z">
              <w:rPr>
                <w:rFonts w:ascii="Century Gothic" w:hAnsi="Century Gothic" w:cs="Arial"/>
                <w:b/>
                <w:sz w:val="20"/>
              </w:rPr>
            </w:rPrChange>
          </w:rPr>
          <w:t xml:space="preserve"> of life or memorial service</w:t>
        </w:r>
      </w:ins>
      <w:ins w:id="94" w:author="Ryan Bradstock" w:date="2017-07-05T10:41:00Z">
        <w:r w:rsidR="00825E1D" w:rsidRPr="00825E1D">
          <w:rPr>
            <w:rFonts w:ascii="Century Gothic" w:hAnsi="Century Gothic" w:cs="Arial"/>
            <w:sz w:val="20"/>
            <w:rPrChange w:id="95" w:author="Ryan Bradstock" w:date="2017-07-05T10:47:00Z">
              <w:rPr>
                <w:rFonts w:ascii="Century Gothic" w:hAnsi="Century Gothic" w:cs="Arial"/>
                <w:b/>
                <w:sz w:val="20"/>
              </w:rPr>
            </w:rPrChange>
          </w:rPr>
          <w:t>s</w:t>
        </w:r>
      </w:ins>
      <w:ins w:id="96" w:author="Ryan Bradstock" w:date="2017-07-05T10:23:00Z">
        <w:r w:rsidR="00B663D6" w:rsidRPr="00825E1D">
          <w:rPr>
            <w:rFonts w:ascii="Century Gothic" w:hAnsi="Century Gothic" w:cs="Arial"/>
            <w:sz w:val="20"/>
            <w:rPrChange w:id="97" w:author="Ryan Bradstock" w:date="2017-07-05T10:47:00Z">
              <w:rPr>
                <w:rFonts w:ascii="Century Gothic" w:hAnsi="Century Gothic" w:cs="Arial"/>
                <w:b/>
                <w:sz w:val="20"/>
              </w:rPr>
            </w:rPrChange>
          </w:rPr>
          <w:t xml:space="preserve">. </w:t>
        </w:r>
      </w:ins>
    </w:p>
    <w:p w14:paraId="019D0E28" w14:textId="77777777" w:rsidR="00B663D6" w:rsidRPr="00825E1D" w:rsidRDefault="00B663D6">
      <w:pPr>
        <w:spacing w:after="0" w:line="240" w:lineRule="auto"/>
        <w:outlineLvl w:val="0"/>
        <w:rPr>
          <w:ins w:id="98" w:author="Ryan Bradstock" w:date="2017-07-05T08:54:00Z"/>
          <w:rFonts w:ascii="Century Gothic" w:hAnsi="Century Gothic" w:cs="Arial"/>
          <w:sz w:val="10"/>
          <w:szCs w:val="10"/>
          <w:rPrChange w:id="99" w:author="Ryan Bradstock" w:date="2017-07-05T10:47:00Z">
            <w:rPr>
              <w:ins w:id="100" w:author="Ryan Bradstock" w:date="2017-07-05T08:54:00Z"/>
              <w:rFonts w:ascii="Century Gothic" w:hAnsi="Century Gothic" w:cs="Arial"/>
              <w:b/>
              <w:sz w:val="20"/>
            </w:rPr>
          </w:rPrChange>
        </w:rPr>
      </w:pPr>
    </w:p>
    <w:p w14:paraId="7C6B20A5" w14:textId="77777777" w:rsidR="00B550B1" w:rsidRPr="00825E1D" w:rsidRDefault="00B550B1" w:rsidP="000F5F42">
      <w:pPr>
        <w:spacing w:after="0" w:line="240" w:lineRule="auto"/>
        <w:outlineLvl w:val="0"/>
        <w:rPr>
          <w:ins w:id="101" w:author="Ryan Bradstock" w:date="2017-07-05T08:57:00Z"/>
          <w:rFonts w:ascii="Century Gothic" w:hAnsi="Century Gothic" w:cs="Arial"/>
          <w:sz w:val="20"/>
          <w:rPrChange w:id="102" w:author="Ryan Bradstock" w:date="2017-07-05T10:47:00Z">
            <w:rPr>
              <w:ins w:id="103" w:author="Ryan Bradstock" w:date="2017-07-05T08:57:00Z"/>
              <w:rFonts w:ascii="Century Gothic" w:hAnsi="Century Gothic" w:cs="Arial"/>
              <w:b/>
              <w:sz w:val="20"/>
            </w:rPr>
          </w:rPrChange>
        </w:rPr>
      </w:pPr>
      <w:ins w:id="104" w:author="Ryan Bradstock" w:date="2017-07-05T08:54:00Z">
        <w:r w:rsidRPr="00825E1D">
          <w:rPr>
            <w:rFonts w:ascii="Century Gothic" w:hAnsi="Century Gothic" w:cs="Arial"/>
            <w:sz w:val="20"/>
            <w:rPrChange w:id="105" w:author="Ryan Bradstock" w:date="2017-07-05T10:47:00Z">
              <w:rPr>
                <w:rFonts w:ascii="Century Gothic" w:hAnsi="Century Gothic" w:cs="Arial"/>
                <w:b/>
                <w:sz w:val="20"/>
              </w:rPr>
            </w:rPrChange>
          </w:rPr>
          <w:t>Foundation does not allow any activity or event which may result in damage or disturbance to Taliesin Wes</w:t>
        </w:r>
      </w:ins>
      <w:ins w:id="106" w:author="Ryan Bradstock" w:date="2017-07-05T08:55:00Z">
        <w:r w:rsidRPr="00825E1D">
          <w:rPr>
            <w:rFonts w:ascii="Century Gothic" w:hAnsi="Century Gothic" w:cs="Arial"/>
            <w:sz w:val="20"/>
            <w:rPrChange w:id="107" w:author="Ryan Bradstock" w:date="2017-07-05T10:47:00Z">
              <w:rPr>
                <w:rFonts w:ascii="Century Gothic" w:hAnsi="Century Gothic" w:cs="Arial"/>
                <w:b/>
                <w:sz w:val="20"/>
              </w:rPr>
            </w:rPrChange>
          </w:rPr>
          <w:t>t’s staff, property, residents, the schoo</w:t>
        </w:r>
      </w:ins>
      <w:ins w:id="108" w:author="Ryan Bradstock" w:date="2017-07-05T08:56:00Z">
        <w:r w:rsidRPr="00825E1D">
          <w:rPr>
            <w:rFonts w:ascii="Century Gothic" w:hAnsi="Century Gothic" w:cs="Arial"/>
            <w:sz w:val="20"/>
            <w:rPrChange w:id="109" w:author="Ryan Bradstock" w:date="2017-07-05T10:47:00Z">
              <w:rPr>
                <w:rFonts w:ascii="Century Gothic" w:hAnsi="Century Gothic" w:cs="Arial"/>
                <w:b/>
                <w:sz w:val="20"/>
              </w:rPr>
            </w:rPrChange>
          </w:rPr>
          <w:t xml:space="preserve">l or public use of the property. </w:t>
        </w:r>
      </w:ins>
    </w:p>
    <w:p w14:paraId="38B61D82" w14:textId="6C1F1F40" w:rsidR="00825E1D" w:rsidRPr="00825E1D" w:rsidRDefault="00825E1D" w:rsidP="00480C53">
      <w:pPr>
        <w:spacing w:after="0" w:line="240" w:lineRule="auto"/>
        <w:outlineLvl w:val="0"/>
        <w:rPr>
          <w:ins w:id="110" w:author="Ryan Bradstock" w:date="2017-07-05T10:42:00Z"/>
          <w:rFonts w:ascii="Century Gothic" w:hAnsi="Century Gothic" w:cs="Arial"/>
          <w:b/>
          <w:sz w:val="10"/>
          <w:szCs w:val="10"/>
          <w:rPrChange w:id="111" w:author="Ryan Bradstock" w:date="2017-07-05T10:43:00Z">
            <w:rPr>
              <w:ins w:id="112" w:author="Ryan Bradstock" w:date="2017-07-05T10:42:00Z"/>
              <w:rFonts w:ascii="Century Gothic" w:hAnsi="Century Gothic" w:cs="Arial"/>
              <w:b/>
              <w:sz w:val="20"/>
            </w:rPr>
          </w:rPrChange>
        </w:rPr>
      </w:pPr>
    </w:p>
    <w:p w14:paraId="6134FE4A" w14:textId="51F17F86" w:rsidR="003219BA" w:rsidRPr="002C1084" w:rsidRDefault="003219BA" w:rsidP="00480C53">
      <w:pPr>
        <w:spacing w:after="0" w:line="240" w:lineRule="auto"/>
        <w:outlineLvl w:val="0"/>
        <w:rPr>
          <w:rFonts w:ascii="Century Gothic" w:hAnsi="Century Gothic" w:cs="Arial"/>
          <w:bCs/>
          <w:sz w:val="20"/>
        </w:rPr>
      </w:pPr>
      <w:r>
        <w:rPr>
          <w:rFonts w:ascii="Century Gothic" w:hAnsi="Century Gothic" w:cs="Arial"/>
          <w:b/>
          <w:sz w:val="20"/>
        </w:rPr>
        <w:t>Site Tours</w:t>
      </w:r>
    </w:p>
    <w:p w14:paraId="490C53F2" w14:textId="77777777" w:rsidR="003219BA" w:rsidRDefault="003219BA" w:rsidP="003219BA">
      <w:pPr>
        <w:spacing w:after="0" w:line="240" w:lineRule="auto"/>
        <w:rPr>
          <w:rFonts w:ascii="Century Gothic" w:hAnsi="Century Gothic" w:cs="Arial"/>
          <w:sz w:val="20"/>
        </w:rPr>
      </w:pPr>
      <w:r>
        <w:rPr>
          <w:rFonts w:ascii="Century Gothic" w:hAnsi="Century Gothic" w:cs="Arial"/>
          <w:sz w:val="20"/>
        </w:rPr>
        <w:t xml:space="preserve">Taliesin </w:t>
      </w:r>
      <w:r w:rsidR="001846FD">
        <w:rPr>
          <w:rFonts w:ascii="Century Gothic" w:hAnsi="Century Gothic" w:cs="Arial"/>
          <w:sz w:val="20"/>
        </w:rPr>
        <w:t xml:space="preserve">West invites you to an exclusive </w:t>
      </w:r>
      <w:r>
        <w:rPr>
          <w:rFonts w:ascii="Century Gothic" w:hAnsi="Century Gothic" w:cs="Arial"/>
          <w:sz w:val="20"/>
        </w:rPr>
        <w:t xml:space="preserve">tour </w:t>
      </w:r>
      <w:r w:rsidR="00BB1B81">
        <w:rPr>
          <w:rFonts w:ascii="Century Gothic" w:hAnsi="Century Gothic" w:cs="Arial"/>
          <w:sz w:val="20"/>
        </w:rPr>
        <w:t xml:space="preserve">of </w:t>
      </w:r>
      <w:r>
        <w:rPr>
          <w:rFonts w:ascii="Century Gothic" w:hAnsi="Century Gothic" w:cs="Arial"/>
          <w:sz w:val="20"/>
        </w:rPr>
        <w:t xml:space="preserve">the event spaces during regular business hours. Our Event Staff </w:t>
      </w:r>
      <w:r w:rsidR="00BB1B81">
        <w:rPr>
          <w:rFonts w:ascii="Century Gothic" w:hAnsi="Century Gothic" w:cs="Arial"/>
          <w:sz w:val="20"/>
        </w:rPr>
        <w:t xml:space="preserve">will </w:t>
      </w:r>
      <w:r w:rsidR="001846FD">
        <w:rPr>
          <w:rFonts w:ascii="Century Gothic" w:hAnsi="Century Gothic" w:cs="Arial"/>
          <w:sz w:val="20"/>
        </w:rPr>
        <w:t>escort you through the property</w:t>
      </w:r>
      <w:r w:rsidR="00BB1B81">
        <w:rPr>
          <w:rFonts w:ascii="Century Gothic" w:hAnsi="Century Gothic" w:cs="Arial"/>
          <w:sz w:val="20"/>
        </w:rPr>
        <w:t>, share tidbits about each space so you may see all the Frank Lloyd Wright has to offer your group. Site tours must be schedule</w:t>
      </w:r>
      <w:r w:rsidR="000869C1">
        <w:rPr>
          <w:rFonts w:ascii="Century Gothic" w:hAnsi="Century Gothic" w:cs="Arial"/>
          <w:sz w:val="20"/>
        </w:rPr>
        <w:t>d</w:t>
      </w:r>
      <w:r w:rsidR="00BB1B81">
        <w:rPr>
          <w:rFonts w:ascii="Century Gothic" w:hAnsi="Century Gothic" w:cs="Arial"/>
          <w:sz w:val="20"/>
        </w:rPr>
        <w:t xml:space="preserve"> at least 48 hours in advance with Event Staff. </w:t>
      </w:r>
    </w:p>
    <w:p w14:paraId="78FD3670" w14:textId="77777777" w:rsidR="00BB1B81" w:rsidRPr="00821036" w:rsidRDefault="00BB1B81" w:rsidP="003219BA">
      <w:pPr>
        <w:spacing w:after="0" w:line="240" w:lineRule="auto"/>
        <w:rPr>
          <w:rFonts w:ascii="Century Gothic" w:hAnsi="Century Gothic" w:cs="Arial"/>
          <w:sz w:val="10"/>
          <w:szCs w:val="10"/>
        </w:rPr>
      </w:pPr>
    </w:p>
    <w:p w14:paraId="251E6A7D" w14:textId="787D01FE" w:rsidR="00BB1B81" w:rsidRDefault="00BB1B81" w:rsidP="00480C53">
      <w:pPr>
        <w:spacing w:after="0" w:line="240" w:lineRule="auto"/>
        <w:outlineLvl w:val="0"/>
        <w:rPr>
          <w:rFonts w:ascii="Century Gothic" w:hAnsi="Century Gothic" w:cs="Arial"/>
          <w:b/>
          <w:sz w:val="20"/>
        </w:rPr>
      </w:pPr>
      <w:r>
        <w:rPr>
          <w:rFonts w:ascii="Century Gothic" w:hAnsi="Century Gothic" w:cs="Arial"/>
          <w:b/>
          <w:sz w:val="20"/>
        </w:rPr>
        <w:t xml:space="preserve">Book Your </w:t>
      </w:r>
      <w:del w:id="113" w:author="Ryan Bradstock" w:date="2017-07-05T08:31:00Z">
        <w:r w:rsidDel="000F5F42">
          <w:rPr>
            <w:rFonts w:ascii="Century Gothic" w:hAnsi="Century Gothic" w:cs="Arial"/>
            <w:b/>
            <w:sz w:val="20"/>
          </w:rPr>
          <w:delText>Corporate Event</w:delText>
        </w:r>
      </w:del>
      <w:ins w:id="114" w:author="Ryan Bradstock" w:date="2017-07-05T08:31:00Z">
        <w:r w:rsidR="000F5F42">
          <w:rPr>
            <w:rFonts w:ascii="Century Gothic" w:hAnsi="Century Gothic" w:cs="Arial"/>
            <w:b/>
            <w:sz w:val="20"/>
          </w:rPr>
          <w:t>Event</w:t>
        </w:r>
      </w:ins>
    </w:p>
    <w:p w14:paraId="1AE8045F" w14:textId="2B0C8827" w:rsidR="00BB1B81" w:rsidRDefault="00BB1B81" w:rsidP="003219BA">
      <w:pPr>
        <w:spacing w:after="0" w:line="240" w:lineRule="auto"/>
        <w:rPr>
          <w:rFonts w:ascii="Century Gothic" w:hAnsi="Century Gothic" w:cs="Arial"/>
          <w:sz w:val="20"/>
        </w:rPr>
      </w:pPr>
      <w:r>
        <w:rPr>
          <w:rFonts w:ascii="Century Gothic" w:hAnsi="Century Gothic" w:cs="Arial"/>
          <w:sz w:val="20"/>
        </w:rPr>
        <w:t xml:space="preserve">Dates fill up quickly. A complimentary </w:t>
      </w:r>
      <w:r w:rsidR="00973DA4">
        <w:rPr>
          <w:rFonts w:ascii="Century Gothic" w:hAnsi="Century Gothic" w:cs="Arial"/>
          <w:sz w:val="20"/>
        </w:rPr>
        <w:t>14-day</w:t>
      </w:r>
      <w:r>
        <w:rPr>
          <w:rFonts w:ascii="Century Gothic" w:hAnsi="Century Gothic" w:cs="Arial"/>
          <w:sz w:val="20"/>
        </w:rPr>
        <w:t xml:space="preserve"> hold may be placed on any available dat</w:t>
      </w:r>
      <w:r w:rsidR="00973DA4">
        <w:rPr>
          <w:rFonts w:ascii="Century Gothic" w:hAnsi="Century Gothic" w:cs="Arial"/>
          <w:sz w:val="20"/>
        </w:rPr>
        <w:t xml:space="preserve">e and event space. </w:t>
      </w:r>
      <w:r w:rsidR="00A87B5E">
        <w:rPr>
          <w:rFonts w:ascii="Century Gothic" w:hAnsi="Century Gothic" w:cs="Arial"/>
          <w:sz w:val="20"/>
        </w:rPr>
        <w:t xml:space="preserve"> </w:t>
      </w:r>
      <w:r w:rsidR="00973DA4">
        <w:rPr>
          <w:rFonts w:ascii="Century Gothic" w:hAnsi="Century Gothic" w:cs="Arial"/>
          <w:sz w:val="20"/>
        </w:rPr>
        <w:t>After the 14-</w:t>
      </w:r>
      <w:r>
        <w:rPr>
          <w:rFonts w:ascii="Century Gothic" w:hAnsi="Century Gothic" w:cs="Arial"/>
          <w:sz w:val="20"/>
        </w:rPr>
        <w:t>day hold</w:t>
      </w:r>
      <w:r w:rsidR="00A87B5E">
        <w:rPr>
          <w:rFonts w:ascii="Century Gothic" w:hAnsi="Century Gothic" w:cs="Arial"/>
          <w:sz w:val="20"/>
        </w:rPr>
        <w:t>,</w:t>
      </w:r>
      <w:r>
        <w:rPr>
          <w:rFonts w:ascii="Century Gothic" w:hAnsi="Century Gothic" w:cs="Arial"/>
          <w:sz w:val="20"/>
        </w:rPr>
        <w:t xml:space="preserve"> your date and venue is not guaranteed without a signed contract and deposit. </w:t>
      </w:r>
    </w:p>
    <w:p w14:paraId="51FC6483" w14:textId="77777777" w:rsidR="00821036" w:rsidRPr="00E60A63" w:rsidRDefault="00821036" w:rsidP="00BB1B81">
      <w:pPr>
        <w:spacing w:after="0" w:line="240" w:lineRule="auto"/>
        <w:rPr>
          <w:rFonts w:ascii="Century Gothic" w:hAnsi="Century Gothic" w:cs="Arial"/>
          <w:b/>
          <w:sz w:val="10"/>
          <w:szCs w:val="10"/>
        </w:rPr>
      </w:pPr>
    </w:p>
    <w:p w14:paraId="5AA8D1AD" w14:textId="77777777" w:rsidR="00E60A63" w:rsidDel="000F5F42" w:rsidRDefault="00E60A63" w:rsidP="00EA5CEF">
      <w:pPr>
        <w:spacing w:after="0" w:line="240" w:lineRule="auto"/>
        <w:rPr>
          <w:del w:id="115" w:author="Ryan Bradstock" w:date="2017-07-05T08:29:00Z"/>
          <w:rFonts w:ascii="Century Gothic" w:hAnsi="Century Gothic" w:cs="Arial"/>
          <w:b/>
          <w:sz w:val="20"/>
        </w:rPr>
      </w:pPr>
    </w:p>
    <w:p w14:paraId="1980BCC1" w14:textId="77777777" w:rsidR="00E60A63" w:rsidDel="000F5F42" w:rsidRDefault="00E60A63" w:rsidP="00EA5CEF">
      <w:pPr>
        <w:spacing w:after="0" w:line="240" w:lineRule="auto"/>
        <w:rPr>
          <w:del w:id="116" w:author="Ryan Bradstock" w:date="2017-07-05T08:29:00Z"/>
          <w:rFonts w:ascii="Century Gothic" w:hAnsi="Century Gothic" w:cs="Arial"/>
          <w:b/>
          <w:sz w:val="20"/>
        </w:rPr>
      </w:pPr>
    </w:p>
    <w:p w14:paraId="7AD608F5" w14:textId="77777777" w:rsidR="00EA5CEF" w:rsidRPr="002C1084" w:rsidRDefault="00EA5CEF" w:rsidP="00480C53">
      <w:pPr>
        <w:spacing w:after="0" w:line="240" w:lineRule="auto"/>
        <w:outlineLvl w:val="0"/>
        <w:rPr>
          <w:rFonts w:ascii="Century Gothic" w:hAnsi="Century Gothic" w:cs="Arial"/>
          <w:bCs/>
          <w:sz w:val="20"/>
        </w:rPr>
      </w:pPr>
      <w:r>
        <w:rPr>
          <w:rFonts w:ascii="Century Gothic" w:hAnsi="Century Gothic" w:cs="Arial"/>
          <w:b/>
          <w:sz w:val="20"/>
        </w:rPr>
        <w:t>Exclusivity</w:t>
      </w:r>
    </w:p>
    <w:p w14:paraId="00229ED6" w14:textId="3AA19862" w:rsidR="00EA5CEF" w:rsidRDefault="00A87B5E" w:rsidP="00EA5CEF">
      <w:pPr>
        <w:spacing w:after="0" w:line="240" w:lineRule="auto"/>
        <w:rPr>
          <w:rFonts w:ascii="Century Gothic" w:hAnsi="Century Gothic" w:cs="Arial"/>
          <w:sz w:val="20"/>
        </w:rPr>
      </w:pPr>
      <w:r>
        <w:rPr>
          <w:rFonts w:ascii="Century Gothic" w:hAnsi="Century Gothic" w:cs="Arial"/>
          <w:sz w:val="20"/>
        </w:rPr>
        <w:t xml:space="preserve">The event space you rent is private to your group, while simultaneous events or public tours may occur at Taliesin West. </w:t>
      </w:r>
      <w:r w:rsidR="00EA5CEF">
        <w:rPr>
          <w:rFonts w:ascii="Century Gothic" w:hAnsi="Century Gothic" w:cs="Arial"/>
          <w:sz w:val="20"/>
        </w:rPr>
        <w:t xml:space="preserve">To </w:t>
      </w:r>
      <w:r>
        <w:rPr>
          <w:rFonts w:ascii="Century Gothic" w:hAnsi="Century Gothic" w:cs="Arial"/>
          <w:sz w:val="20"/>
        </w:rPr>
        <w:t xml:space="preserve">provide </w:t>
      </w:r>
      <w:r w:rsidR="00EA5CEF">
        <w:rPr>
          <w:rFonts w:ascii="Century Gothic" w:hAnsi="Century Gothic" w:cs="Arial"/>
          <w:sz w:val="20"/>
        </w:rPr>
        <w:t xml:space="preserve">your group </w:t>
      </w:r>
      <w:r>
        <w:rPr>
          <w:rFonts w:ascii="Century Gothic" w:hAnsi="Century Gothic" w:cs="Arial"/>
          <w:sz w:val="20"/>
        </w:rPr>
        <w:t xml:space="preserve">with </w:t>
      </w:r>
      <w:r w:rsidR="00EA5CEF">
        <w:rPr>
          <w:rFonts w:ascii="Century Gothic" w:hAnsi="Century Gothic" w:cs="Arial"/>
          <w:sz w:val="20"/>
        </w:rPr>
        <w:t>exclusivity to all of Taliesin West event space</w:t>
      </w:r>
      <w:r>
        <w:rPr>
          <w:rFonts w:ascii="Century Gothic" w:hAnsi="Century Gothic" w:cs="Arial"/>
          <w:sz w:val="20"/>
        </w:rPr>
        <w:t>s,</w:t>
      </w:r>
      <w:r w:rsidR="00EA5CEF">
        <w:rPr>
          <w:rFonts w:ascii="Century Gothic" w:hAnsi="Century Gothic" w:cs="Arial"/>
          <w:sz w:val="20"/>
        </w:rPr>
        <w:t xml:space="preserve"> a buy-out of the property is required. </w:t>
      </w:r>
    </w:p>
    <w:p w14:paraId="4B3426B9" w14:textId="77777777" w:rsidR="00EA5CEF" w:rsidRPr="00EA5CEF" w:rsidRDefault="00EA5CEF" w:rsidP="00EA5CEF">
      <w:pPr>
        <w:spacing w:after="0" w:line="240" w:lineRule="auto"/>
        <w:rPr>
          <w:rFonts w:ascii="Century Gothic" w:hAnsi="Century Gothic" w:cs="Arial"/>
          <w:bCs/>
          <w:sz w:val="10"/>
          <w:szCs w:val="10"/>
        </w:rPr>
      </w:pPr>
    </w:p>
    <w:p w14:paraId="2ABE5CC7" w14:textId="0AA1A728" w:rsidR="00EA5CEF" w:rsidRPr="00EA5CEF" w:rsidRDefault="00EA5CEF" w:rsidP="00EA5CEF">
      <w:pPr>
        <w:ind w:left="5040"/>
        <w:rPr>
          <w:rFonts w:ascii="Century Gothic" w:hAnsi="Century Gothic" w:cstheme="minorHAnsi"/>
          <w:sz w:val="20"/>
          <w:szCs w:val="20"/>
          <w:shd w:val="clear" w:color="auto" w:fill="FFFFFF"/>
        </w:rPr>
      </w:pPr>
      <w:bookmarkStart w:id="117" w:name="_Hlk484162864"/>
      <w:bookmarkStart w:id="118" w:name="_Hlk484163143"/>
      <w:r w:rsidRPr="00EA5CEF">
        <w:rPr>
          <w:rFonts w:ascii="Century Gothic" w:hAnsi="Century Gothic" w:cs="Arial"/>
          <w:bCs/>
          <w:noProof/>
          <w:sz w:val="20"/>
          <w:szCs w:val="20"/>
        </w:rPr>
        <w:drawing>
          <wp:anchor distT="0" distB="0" distL="114300" distR="114300" simplePos="0" relativeHeight="251662336" behindDoc="0" locked="0" layoutInCell="1" allowOverlap="1" wp14:anchorId="2E078156" wp14:editId="4BD37925">
            <wp:simplePos x="0" y="0"/>
            <wp:positionH relativeFrom="margin">
              <wp:align>left</wp:align>
            </wp:positionH>
            <wp:positionV relativeFrom="paragraph">
              <wp:posOffset>6350</wp:posOffset>
            </wp:positionV>
            <wp:extent cx="3514725" cy="2343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aret 4.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rPr>
        <w:t>Cabaret:</w:t>
      </w:r>
      <w:r w:rsidRPr="00EA5CEF">
        <w:rPr>
          <w:rFonts w:ascii="Century Gothic" w:hAnsi="Century Gothic" w:cstheme="minorHAnsi"/>
          <w:sz w:val="20"/>
          <w:szCs w:val="20"/>
        </w:rPr>
        <w:t xml:space="preserve"> The Cabaret Theater is where Wright’s love of Asian art is most elaborately </w:t>
      </w:r>
      <w:r w:rsidR="00A87B5E">
        <w:rPr>
          <w:rFonts w:ascii="Century Gothic" w:hAnsi="Century Gothic" w:cstheme="minorHAnsi"/>
          <w:sz w:val="20"/>
          <w:szCs w:val="20"/>
        </w:rPr>
        <w:t>illustrated,</w:t>
      </w:r>
      <w:r w:rsidR="00A87B5E" w:rsidRPr="00EA5CEF">
        <w:rPr>
          <w:rFonts w:ascii="Century Gothic" w:hAnsi="Century Gothic" w:cstheme="minorHAnsi"/>
          <w:sz w:val="20"/>
          <w:szCs w:val="20"/>
        </w:rPr>
        <w:t xml:space="preserve"> </w:t>
      </w:r>
      <w:r w:rsidRPr="00EA5CEF">
        <w:rPr>
          <w:rFonts w:ascii="Century Gothic" w:hAnsi="Century Gothic" w:cstheme="minorHAnsi"/>
          <w:sz w:val="20"/>
          <w:szCs w:val="20"/>
        </w:rPr>
        <w:t xml:space="preserve">with a large Chinese dragon motif emblazoned on the double doors and the </w:t>
      </w:r>
      <w:r w:rsidR="00A87B5E">
        <w:rPr>
          <w:rFonts w:ascii="Century Gothic" w:hAnsi="Century Gothic" w:cstheme="minorHAnsi"/>
          <w:sz w:val="20"/>
          <w:szCs w:val="20"/>
        </w:rPr>
        <w:t xml:space="preserve">central </w:t>
      </w:r>
      <w:r w:rsidRPr="00EA5CEF">
        <w:rPr>
          <w:rFonts w:ascii="Century Gothic" w:hAnsi="Century Gothic" w:cstheme="minorHAnsi"/>
          <w:sz w:val="20"/>
          <w:szCs w:val="20"/>
        </w:rPr>
        <w:t xml:space="preserve">display of a Ming Dynasty cast-iron Buddha head. The cabaret allows your guests to </w:t>
      </w:r>
      <w:r w:rsidR="00A87B5E">
        <w:rPr>
          <w:rFonts w:ascii="Century Gothic" w:hAnsi="Century Gothic" w:cstheme="minorHAnsi"/>
          <w:sz w:val="20"/>
          <w:szCs w:val="20"/>
        </w:rPr>
        <w:t>make use of</w:t>
      </w:r>
      <w:r w:rsidR="00A87B5E" w:rsidRPr="00EA5CEF">
        <w:rPr>
          <w:rFonts w:ascii="Century Gothic" w:hAnsi="Century Gothic" w:cstheme="minorHAnsi"/>
          <w:sz w:val="20"/>
          <w:szCs w:val="20"/>
        </w:rPr>
        <w:t xml:space="preserve"> </w:t>
      </w:r>
      <w:r w:rsidRPr="00EA5CEF">
        <w:rPr>
          <w:rFonts w:ascii="Century Gothic" w:hAnsi="Century Gothic" w:cstheme="minorHAnsi"/>
          <w:sz w:val="20"/>
          <w:szCs w:val="20"/>
        </w:rPr>
        <w:t>original Wright-designed chairs, seats, and tables</w:t>
      </w:r>
      <w:bookmarkEnd w:id="117"/>
      <w:r w:rsidR="00A87B5E">
        <w:rPr>
          <w:rFonts w:ascii="Century Gothic" w:hAnsi="Century Gothic" w:cstheme="minorHAnsi"/>
          <w:sz w:val="20"/>
          <w:szCs w:val="20"/>
        </w:rPr>
        <w:t xml:space="preserve">, while the unique shape and construction of the space create optimal acoustics so that </w:t>
      </w:r>
      <w:r w:rsidRPr="00EA5CEF">
        <w:rPr>
          <w:rFonts w:ascii="Century Gothic" w:hAnsi="Century Gothic" w:cstheme="minorHAnsi"/>
          <w:sz w:val="20"/>
          <w:szCs w:val="20"/>
          <w:shd w:val="clear" w:color="auto" w:fill="FFFFFF"/>
        </w:rPr>
        <w:t xml:space="preserve">someone sitting in the back row can hear a faint whisper from </w:t>
      </w:r>
      <w:r w:rsidR="00A87B5E">
        <w:rPr>
          <w:rFonts w:ascii="Century Gothic" w:hAnsi="Century Gothic" w:cstheme="minorHAnsi"/>
          <w:sz w:val="20"/>
          <w:szCs w:val="20"/>
          <w:shd w:val="clear" w:color="auto" w:fill="FFFFFF"/>
        </w:rPr>
        <w:t>the</w:t>
      </w:r>
      <w:r w:rsidRPr="00EA5CEF">
        <w:rPr>
          <w:rFonts w:ascii="Century Gothic" w:hAnsi="Century Gothic" w:cstheme="minorHAnsi"/>
          <w:sz w:val="20"/>
          <w:szCs w:val="20"/>
          <w:shd w:val="clear" w:color="auto" w:fill="FFFFFF"/>
        </w:rPr>
        <w:t xml:space="preserve"> stage.</w:t>
      </w:r>
      <w:bookmarkEnd w:id="118"/>
      <w:r w:rsidRPr="00EA5CEF">
        <w:rPr>
          <w:rFonts w:ascii="Century Gothic" w:hAnsi="Century Gothic" w:cstheme="minorHAnsi"/>
          <w:sz w:val="20"/>
          <w:szCs w:val="20"/>
          <w:shd w:val="clear" w:color="auto" w:fill="FFFFFF"/>
        </w:rPr>
        <w:t xml:space="preserve"> </w:t>
      </w:r>
      <w:r>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(Indoor space seat</w:t>
      </w:r>
      <w:r w:rsidR="00B41DB7">
        <w:rPr>
          <w:rFonts w:ascii="Century Gothic" w:hAnsi="Century Gothic" w:cstheme="minorHAnsi"/>
          <w:sz w:val="20"/>
          <w:szCs w:val="20"/>
          <w:shd w:val="clear" w:color="auto" w:fill="FFFFFF"/>
        </w:rPr>
        <w:t>ed</w:t>
      </w:r>
      <w:r w:rsidRPr="00EA5CEF">
        <w:rPr>
          <w:rFonts w:ascii="Century Gothic" w:hAnsi="Century Gothic" w:cstheme="minorHAnsi"/>
          <w:sz w:val="20"/>
          <w:szCs w:val="20"/>
          <w:shd w:val="clear" w:color="auto" w:fill="FFFFFF"/>
        </w:rPr>
        <w:t xml:space="preserve"> 50/standing 60)</w:t>
      </w:r>
      <w:bookmarkStart w:id="119" w:name="_Hlk485302348"/>
      <w:bookmarkStart w:id="120" w:name="_Hlk484163624"/>
    </w:p>
    <w:p w14:paraId="63FA10CA" w14:textId="4C5D069F" w:rsidR="00EA5CEF" w:rsidRPr="00EA5CEF" w:rsidRDefault="00EA5CEF" w:rsidP="00EA5CEF">
      <w:pPr>
        <w:rPr>
          <w:rFonts w:ascii="Century Gothic" w:hAnsi="Century Gothic" w:cstheme="minorHAnsi"/>
          <w:sz w:val="20"/>
          <w:szCs w:val="20"/>
          <w:shd w:val="clear" w:color="auto" w:fill="FFFFFF"/>
        </w:rPr>
      </w:pPr>
      <w:r w:rsidRPr="00EA5CEF">
        <w:rPr>
          <w:rFonts w:ascii="Century Gothic" w:hAnsi="Century Gothic" w:cstheme="minorHAnsi"/>
          <w:noProof/>
          <w:sz w:val="20"/>
          <w:szCs w:val="20"/>
          <w:shd w:val="clear" w:color="auto" w:fill="FFFFFF"/>
        </w:rPr>
        <w:drawing>
          <wp:anchor distT="0" distB="0" distL="114300" distR="114300" simplePos="0" relativeHeight="251663360" behindDoc="0" locked="0" layoutInCell="1" allowOverlap="1" wp14:anchorId="2F854CBD" wp14:editId="03F307C3">
            <wp:simplePos x="0" y="0"/>
            <wp:positionH relativeFrom="column">
              <wp:posOffset>3223260</wp:posOffset>
            </wp:positionH>
            <wp:positionV relativeFrom="paragraph">
              <wp:posOffset>6350</wp:posOffset>
            </wp:positionV>
            <wp:extent cx="2352675" cy="1762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aret Terrace 1.jpg"/>
                    <pic:cNvPicPr/>
                  </pic:nvPicPr>
                  <pic:blipFill>
                    <a:blip r:embed="rId12">
                      <a:extLst>
                        <a:ext uri="{28A0092B-C50C-407E-A947-70E740481C1C}">
                          <a14:useLocalDpi xmlns:a14="http://schemas.microsoft.com/office/drawing/2010/main" val="0"/>
                        </a:ext>
                      </a:extLst>
                    </a:blip>
                    <a:stretch>
                      <a:fillRect/>
                    </a:stretch>
                  </pic:blipFill>
                  <pic:spPr>
                    <a:xfrm>
                      <a:off x="0" y="0"/>
                      <a:ext cx="2352675" cy="1762125"/>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 xml:space="preserve">Cabaret Terrace: </w:t>
      </w:r>
      <w:r w:rsidRPr="00EA5CEF">
        <w:rPr>
          <w:rFonts w:ascii="Century Gothic" w:hAnsi="Century Gothic" w:cstheme="minorHAnsi"/>
          <w:sz w:val="20"/>
          <w:szCs w:val="20"/>
          <w:shd w:val="clear" w:color="auto" w:fill="FFFFFF"/>
        </w:rPr>
        <w:t>Your guests will savor their time on the Cabaret Terrace surrounded by Wright’s famous organic architecture. The panoramic views overlooking the Sonoran Desert and the lights of Scottsdale create the perfect intimate setting for your event. (Outdoor space seat</w:t>
      </w:r>
      <w:r w:rsidR="00B41DB7">
        <w:rPr>
          <w:rFonts w:ascii="Century Gothic" w:hAnsi="Century Gothic" w:cstheme="minorHAnsi"/>
          <w:sz w:val="20"/>
          <w:szCs w:val="20"/>
          <w:shd w:val="clear" w:color="auto" w:fill="FFFFFF"/>
        </w:rPr>
        <w:t>ed</w:t>
      </w:r>
      <w:r w:rsidRPr="00EA5CEF">
        <w:rPr>
          <w:rFonts w:ascii="Century Gothic" w:hAnsi="Century Gothic" w:cstheme="minorHAnsi"/>
          <w:sz w:val="20"/>
          <w:szCs w:val="20"/>
          <w:shd w:val="clear" w:color="auto" w:fill="FFFFFF"/>
        </w:rPr>
        <w:t xml:space="preserve"> 110 /standing 125; limited availability)</w:t>
      </w:r>
    </w:p>
    <w:p w14:paraId="0B62EEB3" w14:textId="14738455" w:rsidR="00B41DB7" w:rsidRDefault="00825E1D" w:rsidP="00EA5CEF">
      <w:pPr>
        <w:rPr>
          <w:rFonts w:ascii="Century Gothic" w:hAnsi="Century Gothic" w:cstheme="minorHAnsi"/>
          <w:b/>
          <w:sz w:val="20"/>
          <w:szCs w:val="20"/>
          <w:shd w:val="clear" w:color="auto" w:fill="FFFFFF"/>
        </w:rPr>
      </w:pPr>
      <w:r w:rsidRPr="00EA5CEF">
        <w:rPr>
          <w:rFonts w:ascii="Century Gothic" w:hAnsi="Century Gothic" w:cstheme="minorHAnsi"/>
          <w:b/>
          <w:noProof/>
          <w:sz w:val="20"/>
          <w:szCs w:val="20"/>
          <w:shd w:val="clear" w:color="auto" w:fill="FFFFFF"/>
        </w:rPr>
        <w:drawing>
          <wp:anchor distT="0" distB="0" distL="114300" distR="114300" simplePos="0" relativeHeight="251665408" behindDoc="0" locked="0" layoutInCell="1" allowOverlap="1" wp14:anchorId="7F0ECE73" wp14:editId="6C71D2BC">
            <wp:simplePos x="0" y="0"/>
            <wp:positionH relativeFrom="margin">
              <wp:posOffset>13335</wp:posOffset>
            </wp:positionH>
            <wp:positionV relativeFrom="paragraph">
              <wp:posOffset>41582</wp:posOffset>
            </wp:positionV>
            <wp:extent cx="1600200" cy="2067254"/>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denRoomHIGH_Andrew Pielag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893" cy="2068149"/>
                    </a:xfrm>
                    <a:prstGeom prst="rect">
                      <a:avLst/>
                    </a:prstGeom>
                  </pic:spPr>
                </pic:pic>
              </a:graphicData>
            </a:graphic>
            <wp14:sizeRelH relativeFrom="page">
              <wp14:pctWidth>0</wp14:pctWidth>
            </wp14:sizeRelH>
            <wp14:sizeRelV relativeFrom="page">
              <wp14:pctHeight>0</wp14:pctHeight>
            </wp14:sizeRelV>
          </wp:anchor>
        </w:drawing>
      </w:r>
      <w:r w:rsidR="00B41DB7">
        <w:rPr>
          <w:rFonts w:ascii="Century Gothic" w:hAnsi="Century Gothic" w:cstheme="minorHAnsi"/>
          <w:b/>
          <w:sz w:val="20"/>
          <w:szCs w:val="20"/>
          <w:shd w:val="clear" w:color="auto" w:fill="FFFFFF"/>
        </w:rPr>
        <w:t xml:space="preserve">      </w:t>
      </w:r>
    </w:p>
    <w:p w14:paraId="6D6C1048" w14:textId="50EC4DDA" w:rsidR="00B41DB7" w:rsidDel="005A33C3" w:rsidRDefault="00B41DB7" w:rsidP="00EA5CEF">
      <w:pPr>
        <w:rPr>
          <w:del w:id="121" w:author="Ryan Bradstock" w:date="2017-07-05T09:34:00Z"/>
          <w:rFonts w:ascii="Century Gothic" w:hAnsi="Century Gothic" w:cstheme="minorHAnsi"/>
          <w:b/>
          <w:sz w:val="20"/>
          <w:szCs w:val="20"/>
          <w:shd w:val="clear" w:color="auto" w:fill="FFFFFF"/>
        </w:rPr>
      </w:pPr>
    </w:p>
    <w:p w14:paraId="65B99064" w14:textId="087A6E3A" w:rsidR="00B41DB7" w:rsidDel="005A33C3" w:rsidRDefault="00B41DB7" w:rsidP="00EA5CEF">
      <w:pPr>
        <w:rPr>
          <w:del w:id="122" w:author="Ryan Bradstock" w:date="2017-07-05T09:34:00Z"/>
          <w:rFonts w:ascii="Century Gothic" w:hAnsi="Century Gothic" w:cstheme="minorHAnsi"/>
          <w:b/>
          <w:sz w:val="20"/>
          <w:szCs w:val="20"/>
          <w:shd w:val="clear" w:color="auto" w:fill="FFFFFF"/>
        </w:rPr>
      </w:pPr>
    </w:p>
    <w:p w14:paraId="0C628E51" w14:textId="39A59CFB" w:rsidR="00A87B5E" w:rsidRPr="00EA5CEF" w:rsidRDefault="00EA5CEF">
      <w:pPr>
        <w:rPr>
          <w:rFonts w:ascii="Century Gothic" w:hAnsi="Century Gothic" w:cstheme="minorHAnsi"/>
          <w:sz w:val="20"/>
          <w:szCs w:val="20"/>
          <w:shd w:val="clear" w:color="auto" w:fill="FFFFFF"/>
        </w:rPr>
        <w:pPrChange w:id="123" w:author="Ryan Bradstock" w:date="2017-07-05T09:34:00Z">
          <w:pPr>
            <w:ind w:left="3600"/>
          </w:pPr>
        </w:pPrChange>
      </w:pPr>
      <w:r w:rsidRPr="00EA5CEF">
        <w:rPr>
          <w:rFonts w:ascii="Century Gothic" w:hAnsi="Century Gothic" w:cstheme="minorHAnsi"/>
          <w:b/>
          <w:sz w:val="20"/>
          <w:szCs w:val="20"/>
          <w:shd w:val="clear" w:color="auto" w:fill="FFFFFF"/>
        </w:rPr>
        <w:t xml:space="preserve">Garden Living Room: </w:t>
      </w:r>
      <w:r w:rsidRPr="00EA5CEF">
        <w:rPr>
          <w:rFonts w:ascii="Century Gothic" w:hAnsi="Century Gothic" w:cstheme="minorHAnsi"/>
          <w:sz w:val="20"/>
          <w:szCs w:val="20"/>
          <w:shd w:val="clear" w:color="auto" w:fill="FFFFFF"/>
        </w:rPr>
        <w:t>The Garden Room was and remains the showpiece of Taliesin West</w:t>
      </w:r>
      <w:r w:rsidR="00A87B5E">
        <w:rPr>
          <w:rFonts w:ascii="Century Gothic" w:hAnsi="Century Gothic" w:cstheme="minorHAnsi"/>
          <w:sz w:val="20"/>
          <w:szCs w:val="20"/>
          <w:shd w:val="clear" w:color="auto" w:fill="FFFFFF"/>
        </w:rPr>
        <w:t>,</w:t>
      </w:r>
      <w:r w:rsidRPr="00EA5CEF">
        <w:rPr>
          <w:rFonts w:ascii="Century Gothic" w:hAnsi="Century Gothic" w:cstheme="minorHAnsi"/>
          <w:sz w:val="20"/>
          <w:szCs w:val="20"/>
          <w:shd w:val="clear" w:color="auto" w:fill="FFFFFF"/>
        </w:rPr>
        <w:t xml:space="preserve"> with its dramatic canted roof</w:t>
      </w:r>
      <w:r w:rsidR="00A87B5E">
        <w:rPr>
          <w:rFonts w:ascii="Century Gothic" w:hAnsi="Century Gothic" w:cstheme="minorHAnsi"/>
          <w:sz w:val="20"/>
          <w:szCs w:val="20"/>
          <w:shd w:val="clear" w:color="auto" w:fill="FFFFFF"/>
        </w:rPr>
        <w:t xml:space="preserve">.  It’s the space </w:t>
      </w:r>
      <w:r w:rsidRPr="00EA5CEF">
        <w:rPr>
          <w:rFonts w:ascii="Century Gothic" w:hAnsi="Century Gothic" w:cstheme="minorHAnsi"/>
          <w:sz w:val="20"/>
          <w:szCs w:val="20"/>
          <w:shd w:val="clear" w:color="auto" w:fill="FFFFFF"/>
        </w:rPr>
        <w:t>where Wright, his family, guests</w:t>
      </w:r>
      <w:r w:rsidR="00A87B5E">
        <w:rPr>
          <w:rFonts w:ascii="Century Gothic" w:hAnsi="Century Gothic" w:cstheme="minorHAnsi"/>
          <w:sz w:val="20"/>
          <w:szCs w:val="20"/>
          <w:shd w:val="clear" w:color="auto" w:fill="FFFFFF"/>
        </w:rPr>
        <w:t>,</w:t>
      </w:r>
      <w:r w:rsidRPr="00EA5CEF">
        <w:rPr>
          <w:rFonts w:ascii="Century Gothic" w:hAnsi="Century Gothic" w:cstheme="minorHAnsi"/>
          <w:sz w:val="20"/>
          <w:szCs w:val="20"/>
          <w:shd w:val="clear" w:color="auto" w:fill="FFFFFF"/>
        </w:rPr>
        <w:t xml:space="preserve"> and </w:t>
      </w:r>
      <w:r w:rsidR="00A87B5E">
        <w:rPr>
          <w:rFonts w:ascii="Century Gothic" w:hAnsi="Century Gothic" w:cstheme="minorHAnsi"/>
          <w:sz w:val="20"/>
          <w:szCs w:val="20"/>
          <w:shd w:val="clear" w:color="auto" w:fill="FFFFFF"/>
        </w:rPr>
        <w:t>apprentices</w:t>
      </w:r>
      <w:r w:rsidR="00A87B5E" w:rsidRPr="00EA5CEF">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would </w:t>
      </w:r>
      <w:r w:rsidR="00A87B5E">
        <w:rPr>
          <w:rFonts w:ascii="Century Gothic" w:hAnsi="Century Gothic" w:cstheme="minorHAnsi"/>
          <w:sz w:val="20"/>
          <w:szCs w:val="20"/>
          <w:shd w:val="clear" w:color="auto" w:fill="FFFFFF"/>
        </w:rPr>
        <w:t>casually socialize</w:t>
      </w:r>
      <w:r w:rsidR="00A87B5E" w:rsidRPr="00EA5CEF">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every weekend. </w:t>
      </w:r>
      <w:r w:rsidR="00A87B5E">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Designed and remodeled continually by Wright, it evolved from an open patio facing the original vegetable garden into a spacious enclosed room furnished entirely with Wright-designed furniture and original </w:t>
      </w:r>
      <w:r w:rsidR="00A87B5E">
        <w:rPr>
          <w:rFonts w:ascii="Century Gothic" w:hAnsi="Century Gothic" w:cstheme="minorHAnsi"/>
          <w:sz w:val="20"/>
          <w:szCs w:val="20"/>
          <w:shd w:val="clear" w:color="auto" w:fill="FFFFFF"/>
        </w:rPr>
        <w:t>accessories</w:t>
      </w:r>
      <w:r w:rsidRPr="00EA5CEF">
        <w:rPr>
          <w:rFonts w:ascii="Century Gothic" w:hAnsi="Century Gothic" w:cstheme="minorHAnsi"/>
          <w:sz w:val="20"/>
          <w:szCs w:val="20"/>
          <w:shd w:val="clear" w:color="auto" w:fill="FFFFFF"/>
        </w:rPr>
        <w:t xml:space="preserve">.  This is the perfect space for discerning guests desiring a uniquely Wright experience. (Indoor seated </w:t>
      </w:r>
      <w:r w:rsidR="00973DA4" w:rsidRPr="00EA5CEF">
        <w:rPr>
          <w:rFonts w:ascii="Century Gothic" w:hAnsi="Century Gothic" w:cstheme="minorHAnsi"/>
          <w:sz w:val="20"/>
          <w:szCs w:val="20"/>
          <w:shd w:val="clear" w:color="auto" w:fill="FFFFFF"/>
        </w:rPr>
        <w:t xml:space="preserve">25; </w:t>
      </w:r>
      <w:r w:rsidR="00973DA4">
        <w:rPr>
          <w:rFonts w:ascii="Century Gothic" w:hAnsi="Century Gothic" w:cstheme="minorHAnsi"/>
          <w:sz w:val="20"/>
          <w:szCs w:val="20"/>
          <w:shd w:val="clear" w:color="auto" w:fill="FFFFFF"/>
        </w:rPr>
        <w:t>standing</w:t>
      </w:r>
      <w:r w:rsidRPr="00EA5CEF">
        <w:rPr>
          <w:rFonts w:ascii="Century Gothic" w:hAnsi="Century Gothic" w:cstheme="minorHAnsi"/>
          <w:sz w:val="20"/>
          <w:szCs w:val="20"/>
          <w:shd w:val="clear" w:color="auto" w:fill="FFFFFF"/>
        </w:rPr>
        <w:t xml:space="preserve"> 40)</w:t>
      </w:r>
    </w:p>
    <w:p w14:paraId="3883A4AD" w14:textId="2D709688" w:rsidR="00A87B5E" w:rsidRDefault="00A87B5E" w:rsidP="00EA5CEF">
      <w:pPr>
        <w:rPr>
          <w:rFonts w:ascii="Century Gothic" w:hAnsi="Century Gothic" w:cstheme="minorHAnsi"/>
          <w:b/>
          <w:sz w:val="20"/>
          <w:szCs w:val="20"/>
          <w:shd w:val="clear" w:color="auto" w:fill="FFFFFF"/>
        </w:rPr>
      </w:pPr>
      <w:r w:rsidRPr="00EA5CEF">
        <w:rPr>
          <w:rFonts w:ascii="Century Gothic" w:hAnsi="Century Gothic" w:cstheme="minorHAnsi"/>
          <w:noProof/>
          <w:sz w:val="20"/>
          <w:szCs w:val="20"/>
          <w:shd w:val="clear" w:color="auto" w:fill="FFFFFF"/>
        </w:rPr>
        <w:lastRenderedPageBreak/>
        <w:drawing>
          <wp:anchor distT="0" distB="0" distL="114300" distR="114300" simplePos="0" relativeHeight="251666432" behindDoc="0" locked="0" layoutInCell="1" allowOverlap="1" wp14:anchorId="53696A28" wp14:editId="150699C8">
            <wp:simplePos x="0" y="0"/>
            <wp:positionH relativeFrom="margin">
              <wp:posOffset>3045460</wp:posOffset>
            </wp:positionH>
            <wp:positionV relativeFrom="paragraph">
              <wp:posOffset>52070</wp:posOffset>
            </wp:positionV>
            <wp:extent cx="3045460" cy="2032635"/>
            <wp:effectExtent l="0" t="0" r="254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en Room Lawn.jpg"/>
                    <pic:cNvPicPr/>
                  </pic:nvPicPr>
                  <pic:blipFill>
                    <a:blip r:embed="rId14">
                      <a:extLst>
                        <a:ext uri="{28A0092B-C50C-407E-A947-70E740481C1C}">
                          <a14:useLocalDpi xmlns:a14="http://schemas.microsoft.com/office/drawing/2010/main" val="0"/>
                        </a:ext>
                      </a:extLst>
                    </a:blip>
                    <a:stretch>
                      <a:fillRect/>
                    </a:stretch>
                  </pic:blipFill>
                  <pic:spPr>
                    <a:xfrm>
                      <a:off x="0" y="0"/>
                      <a:ext cx="3045460" cy="2032635"/>
                    </a:xfrm>
                    <a:prstGeom prst="rect">
                      <a:avLst/>
                    </a:prstGeom>
                  </pic:spPr>
                </pic:pic>
              </a:graphicData>
            </a:graphic>
            <wp14:sizeRelH relativeFrom="page">
              <wp14:pctWidth>0</wp14:pctWidth>
            </wp14:sizeRelH>
            <wp14:sizeRelV relativeFrom="page">
              <wp14:pctHeight>0</wp14:pctHeight>
            </wp14:sizeRelV>
          </wp:anchor>
        </w:drawing>
      </w:r>
    </w:p>
    <w:p w14:paraId="67996764" w14:textId="11C84C18" w:rsidR="00EA5CEF" w:rsidRPr="00EA5CEF" w:rsidRDefault="00EA5CEF" w:rsidP="00EA5CEF">
      <w:pPr>
        <w:rPr>
          <w:rFonts w:ascii="Century Gothic" w:hAnsi="Century Gothic" w:cstheme="minorHAnsi"/>
          <w:sz w:val="20"/>
          <w:szCs w:val="20"/>
          <w:shd w:val="clear" w:color="auto" w:fill="FFFFFF"/>
        </w:rPr>
      </w:pPr>
      <w:r w:rsidRPr="00EA5CEF">
        <w:rPr>
          <w:rFonts w:ascii="Century Gothic" w:hAnsi="Century Gothic" w:cstheme="minorHAnsi"/>
          <w:b/>
          <w:sz w:val="20"/>
          <w:szCs w:val="20"/>
          <w:shd w:val="clear" w:color="auto" w:fill="FFFFFF"/>
        </w:rPr>
        <w:t xml:space="preserve">Garden Room Lawn:  </w:t>
      </w:r>
      <w:r w:rsidRPr="00EA5CEF">
        <w:rPr>
          <w:rFonts w:ascii="Century Gothic" w:hAnsi="Century Gothic" w:cstheme="minorHAnsi"/>
          <w:sz w:val="20"/>
          <w:szCs w:val="20"/>
          <w:shd w:val="clear" w:color="auto" w:fill="FFFFFF"/>
        </w:rPr>
        <w:t xml:space="preserve">Facing the Garden Room, </w:t>
      </w:r>
      <w:r w:rsidR="00A87B5E">
        <w:rPr>
          <w:rFonts w:ascii="Century Gothic" w:hAnsi="Century Gothic" w:cstheme="minorHAnsi"/>
          <w:sz w:val="20"/>
          <w:szCs w:val="20"/>
          <w:shd w:val="clear" w:color="auto" w:fill="FFFFFF"/>
        </w:rPr>
        <w:t xml:space="preserve">and </w:t>
      </w:r>
      <w:r w:rsidRPr="00EA5CEF">
        <w:rPr>
          <w:rFonts w:ascii="Century Gothic" w:hAnsi="Century Gothic" w:cstheme="minorHAnsi"/>
          <w:sz w:val="20"/>
          <w:szCs w:val="20"/>
          <w:shd w:val="clear" w:color="auto" w:fill="FFFFFF"/>
        </w:rPr>
        <w:t>original</w:t>
      </w:r>
      <w:r w:rsidR="009B104A">
        <w:rPr>
          <w:rFonts w:ascii="Century Gothic" w:hAnsi="Century Gothic" w:cstheme="minorHAnsi"/>
          <w:sz w:val="20"/>
          <w:szCs w:val="20"/>
          <w:shd w:val="clear" w:color="auto" w:fill="FFFFFF"/>
        </w:rPr>
        <w:t xml:space="preserve">ly the </w:t>
      </w:r>
      <w:r w:rsidRPr="00EA5CEF">
        <w:rPr>
          <w:rFonts w:ascii="Century Gothic" w:hAnsi="Century Gothic" w:cstheme="minorHAnsi"/>
          <w:sz w:val="20"/>
          <w:szCs w:val="20"/>
          <w:shd w:val="clear" w:color="auto" w:fill="FFFFFF"/>
        </w:rPr>
        <w:t xml:space="preserve">vegetable garden </w:t>
      </w:r>
      <w:r w:rsidR="00A87B5E">
        <w:rPr>
          <w:rFonts w:ascii="Century Gothic" w:hAnsi="Century Gothic" w:cstheme="minorHAnsi"/>
          <w:sz w:val="20"/>
          <w:szCs w:val="20"/>
          <w:shd w:val="clear" w:color="auto" w:fill="FFFFFF"/>
        </w:rPr>
        <w:t xml:space="preserve">that </w:t>
      </w:r>
      <w:r w:rsidRPr="00EA5CEF">
        <w:rPr>
          <w:rFonts w:ascii="Century Gothic" w:hAnsi="Century Gothic" w:cstheme="minorHAnsi"/>
          <w:sz w:val="20"/>
          <w:szCs w:val="20"/>
          <w:shd w:val="clear" w:color="auto" w:fill="FFFFFF"/>
        </w:rPr>
        <w:t>provid</w:t>
      </w:r>
      <w:r w:rsidR="009B104A">
        <w:rPr>
          <w:rFonts w:ascii="Century Gothic" w:hAnsi="Century Gothic" w:cstheme="minorHAnsi"/>
          <w:sz w:val="20"/>
          <w:szCs w:val="20"/>
          <w:shd w:val="clear" w:color="auto" w:fill="FFFFFF"/>
        </w:rPr>
        <w:t>ed</w:t>
      </w:r>
      <w:r w:rsidRPr="00EA5CEF">
        <w:rPr>
          <w:rFonts w:ascii="Century Gothic" w:hAnsi="Century Gothic" w:cstheme="minorHAnsi"/>
          <w:sz w:val="20"/>
          <w:szCs w:val="20"/>
          <w:shd w:val="clear" w:color="auto" w:fill="FFFFFF"/>
        </w:rPr>
        <w:t xml:space="preserve"> fresh prod</w:t>
      </w:r>
      <w:r w:rsidR="009B104A">
        <w:rPr>
          <w:rFonts w:ascii="Century Gothic" w:hAnsi="Century Gothic" w:cstheme="minorHAnsi"/>
          <w:sz w:val="20"/>
          <w:szCs w:val="20"/>
          <w:shd w:val="clear" w:color="auto" w:fill="FFFFFF"/>
        </w:rPr>
        <w:t xml:space="preserve">uce for </w:t>
      </w:r>
      <w:r w:rsidR="00A87B5E">
        <w:rPr>
          <w:rFonts w:ascii="Century Gothic" w:hAnsi="Century Gothic" w:cstheme="minorHAnsi"/>
          <w:sz w:val="20"/>
          <w:szCs w:val="20"/>
          <w:shd w:val="clear" w:color="auto" w:fill="FFFFFF"/>
        </w:rPr>
        <w:t xml:space="preserve">the community, this Japanese-inspired garden </w:t>
      </w:r>
      <w:r w:rsidR="009B104A">
        <w:rPr>
          <w:rFonts w:ascii="Century Gothic" w:hAnsi="Century Gothic" w:cstheme="minorHAnsi"/>
          <w:sz w:val="20"/>
          <w:szCs w:val="20"/>
          <w:shd w:val="clear" w:color="auto" w:fill="FFFFFF"/>
        </w:rPr>
        <w:t>n</w:t>
      </w:r>
      <w:r w:rsidRPr="00EA5CEF">
        <w:rPr>
          <w:rFonts w:ascii="Century Gothic" w:hAnsi="Century Gothic" w:cstheme="minorHAnsi"/>
          <w:sz w:val="20"/>
          <w:szCs w:val="20"/>
          <w:shd w:val="clear" w:color="auto" w:fill="FFFFFF"/>
        </w:rPr>
        <w:t xml:space="preserve">ow </w:t>
      </w:r>
      <w:r w:rsidR="00A87B5E">
        <w:rPr>
          <w:rFonts w:ascii="Century Gothic" w:hAnsi="Century Gothic" w:cstheme="minorHAnsi"/>
          <w:sz w:val="20"/>
          <w:szCs w:val="20"/>
          <w:shd w:val="clear" w:color="auto" w:fill="FFFFFF"/>
        </w:rPr>
        <w:t xml:space="preserve">comprises </w:t>
      </w:r>
      <w:r w:rsidRPr="00EA5CEF">
        <w:rPr>
          <w:rFonts w:ascii="Century Gothic" w:hAnsi="Century Gothic" w:cstheme="minorHAnsi"/>
          <w:sz w:val="20"/>
          <w:szCs w:val="20"/>
          <w:shd w:val="clear" w:color="auto" w:fill="FFFFFF"/>
        </w:rPr>
        <w:t xml:space="preserve">a beautiful lawn flanked by historic </w:t>
      </w:r>
      <w:r w:rsidR="009B104A">
        <w:rPr>
          <w:rFonts w:ascii="Century Gothic" w:hAnsi="Century Gothic" w:cstheme="minorHAnsi"/>
          <w:sz w:val="20"/>
          <w:szCs w:val="20"/>
          <w:shd w:val="clear" w:color="auto" w:fill="FFFFFF"/>
        </w:rPr>
        <w:t xml:space="preserve">Wright-designed Sprites from </w:t>
      </w:r>
      <w:r w:rsidRPr="00EA5CEF">
        <w:rPr>
          <w:rFonts w:ascii="Century Gothic" w:hAnsi="Century Gothic" w:cstheme="minorHAnsi"/>
          <w:sz w:val="20"/>
          <w:szCs w:val="20"/>
          <w:shd w:val="clear" w:color="auto" w:fill="FFFFFF"/>
        </w:rPr>
        <w:t>Midway Garden</w:t>
      </w:r>
      <w:r w:rsidR="00A87B5E">
        <w:rPr>
          <w:rFonts w:ascii="Century Gothic" w:hAnsi="Century Gothic" w:cstheme="minorHAnsi"/>
          <w:sz w:val="20"/>
          <w:szCs w:val="20"/>
          <w:shd w:val="clear" w:color="auto" w:fill="FFFFFF"/>
        </w:rPr>
        <w:t>s</w:t>
      </w:r>
      <w:r w:rsidRPr="00EA5CEF">
        <w:rPr>
          <w:rFonts w:ascii="Century Gothic" w:hAnsi="Century Gothic" w:cstheme="minorHAnsi"/>
          <w:sz w:val="20"/>
          <w:szCs w:val="20"/>
          <w:shd w:val="clear" w:color="auto" w:fill="FFFFFF"/>
        </w:rPr>
        <w:t>. (Outdoor seated 70/standing 90)</w:t>
      </w:r>
    </w:p>
    <w:p w14:paraId="03204837" w14:textId="77777777" w:rsidR="00EA5CEF" w:rsidRPr="00EA5CEF" w:rsidRDefault="00EA5CEF" w:rsidP="00EA5CEF">
      <w:pPr>
        <w:rPr>
          <w:rFonts w:ascii="Century Gothic" w:hAnsi="Century Gothic" w:cstheme="minorHAnsi"/>
          <w:b/>
          <w:sz w:val="20"/>
          <w:szCs w:val="20"/>
          <w:shd w:val="clear" w:color="auto" w:fill="FFFFFF"/>
        </w:rPr>
      </w:pPr>
    </w:p>
    <w:p w14:paraId="087F1424" w14:textId="77777777" w:rsidR="00B41DB7" w:rsidRDefault="00B41DB7" w:rsidP="00EA5CEF">
      <w:pPr>
        <w:rPr>
          <w:rFonts w:ascii="Century Gothic" w:hAnsi="Century Gothic" w:cstheme="minorHAnsi"/>
          <w:b/>
          <w:sz w:val="20"/>
          <w:szCs w:val="20"/>
          <w:shd w:val="clear" w:color="auto" w:fill="FFFFFF"/>
        </w:rPr>
      </w:pPr>
    </w:p>
    <w:p w14:paraId="0E34585D" w14:textId="0E91FF9D" w:rsidR="00EA5CEF" w:rsidRPr="00973DA4" w:rsidRDefault="00EA5CEF" w:rsidP="00973DA4">
      <w:pPr>
        <w:ind w:left="5040"/>
        <w:rPr>
          <w:rFonts w:ascii="Century Gothic" w:hAnsi="Century Gothic" w:cstheme="minorHAnsi"/>
          <w:sz w:val="20"/>
          <w:szCs w:val="20"/>
          <w:shd w:val="clear" w:color="auto" w:fill="FFFFFF"/>
        </w:rPr>
      </w:pPr>
      <w:r w:rsidRPr="00EA5CEF">
        <w:rPr>
          <w:rFonts w:ascii="Century Gothic" w:hAnsi="Century Gothic" w:cstheme="minorHAnsi"/>
          <w:b/>
          <w:noProof/>
          <w:sz w:val="20"/>
          <w:szCs w:val="20"/>
          <w:shd w:val="clear" w:color="auto" w:fill="FFFFFF"/>
        </w:rPr>
        <w:drawing>
          <wp:anchor distT="0" distB="0" distL="114300" distR="114300" simplePos="0" relativeHeight="251667456" behindDoc="0" locked="0" layoutInCell="1" allowOverlap="1" wp14:anchorId="23F880F6" wp14:editId="0F78291F">
            <wp:simplePos x="0" y="0"/>
            <wp:positionH relativeFrom="column">
              <wp:posOffset>41910</wp:posOffset>
            </wp:positionH>
            <wp:positionV relativeFrom="paragraph">
              <wp:posOffset>111760</wp:posOffset>
            </wp:positionV>
            <wp:extent cx="3184525" cy="2181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den_squares_from_abo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4525" cy="2181225"/>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Garden Squares:</w:t>
      </w:r>
      <w:r w:rsidRPr="00EA5CEF">
        <w:rPr>
          <w:rFonts w:ascii="Century Gothic" w:hAnsi="Century Gothic" w:cstheme="minorHAnsi"/>
          <w:sz w:val="20"/>
          <w:szCs w:val="20"/>
          <w:shd w:val="clear" w:color="auto" w:fill="FFFFFF"/>
        </w:rPr>
        <w:t xml:space="preserve"> </w:t>
      </w:r>
      <w:bookmarkEnd w:id="119"/>
      <w:r w:rsidRPr="00EA5CEF">
        <w:rPr>
          <w:rFonts w:ascii="Century Gothic" w:hAnsi="Century Gothic" w:cstheme="minorHAnsi"/>
          <w:sz w:val="20"/>
          <w:szCs w:val="20"/>
          <w:shd w:val="clear" w:color="auto" w:fill="FFFFFF"/>
        </w:rPr>
        <w:t>‘Aiming for the Mark’</w:t>
      </w:r>
      <w:r w:rsidR="009B104A">
        <w:rPr>
          <w:rFonts w:ascii="Century Gothic" w:hAnsi="Century Gothic" w:cstheme="minorHAnsi"/>
          <w:sz w:val="20"/>
          <w:szCs w:val="20"/>
          <w:shd w:val="clear" w:color="auto" w:fill="FFFFFF"/>
        </w:rPr>
        <w:t>,</w:t>
      </w:r>
      <w:r w:rsidRPr="00EA5CEF">
        <w:rPr>
          <w:rFonts w:ascii="Century Gothic" w:hAnsi="Century Gothic" w:cstheme="minorHAnsi"/>
          <w:sz w:val="20"/>
          <w:szCs w:val="20"/>
          <w:shd w:val="clear" w:color="auto" w:fill="FFFFFF"/>
        </w:rPr>
        <w:t xml:space="preserve"> a bronze sculpture of an archer created by Wright’s apprentice Heloise Crista</w:t>
      </w:r>
      <w:r w:rsidR="009B104A">
        <w:rPr>
          <w:rFonts w:ascii="Century Gothic" w:hAnsi="Century Gothic" w:cstheme="minorHAnsi"/>
          <w:sz w:val="20"/>
          <w:szCs w:val="20"/>
          <w:shd w:val="clear" w:color="auto" w:fill="FFFFFF"/>
        </w:rPr>
        <w:t>, welcomes you to the Garden Squares</w:t>
      </w:r>
      <w:r w:rsidRPr="00EA5CEF">
        <w:rPr>
          <w:rFonts w:ascii="Century Gothic" w:hAnsi="Century Gothic" w:cstheme="minorHAnsi"/>
          <w:sz w:val="20"/>
          <w:szCs w:val="20"/>
          <w:shd w:val="clear" w:color="auto" w:fill="FFFFFF"/>
        </w:rPr>
        <w:t xml:space="preserve">. </w:t>
      </w:r>
      <w:r w:rsidR="00A87B5E">
        <w:rPr>
          <w:rFonts w:ascii="Century Gothic" w:hAnsi="Century Gothic" w:cstheme="minorHAnsi"/>
          <w:sz w:val="20"/>
          <w:szCs w:val="20"/>
          <w:shd w:val="clear" w:color="auto" w:fill="FFFFFF"/>
        </w:rPr>
        <w:t xml:space="preserve">This vast event space </w:t>
      </w:r>
      <w:r w:rsidR="009B104A">
        <w:rPr>
          <w:rFonts w:ascii="Century Gothic" w:hAnsi="Century Gothic" w:cstheme="minorHAnsi"/>
          <w:sz w:val="20"/>
          <w:szCs w:val="20"/>
          <w:shd w:val="clear" w:color="auto" w:fill="FFFFFF"/>
        </w:rPr>
        <w:t>at the heart of Taliesin West</w:t>
      </w:r>
      <w:r w:rsidR="00A87B5E">
        <w:rPr>
          <w:rFonts w:ascii="Century Gothic" w:hAnsi="Century Gothic" w:cstheme="minorHAnsi"/>
          <w:sz w:val="20"/>
          <w:szCs w:val="20"/>
          <w:shd w:val="clear" w:color="auto" w:fill="FFFFFF"/>
        </w:rPr>
        <w:t xml:space="preserve"> is</w:t>
      </w:r>
      <w:r w:rsidR="009B104A">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surrounded by the Pavilion, Wright’s office</w:t>
      </w:r>
      <w:r w:rsidR="00A87B5E">
        <w:rPr>
          <w:rFonts w:ascii="Century Gothic" w:hAnsi="Century Gothic" w:cstheme="minorHAnsi"/>
          <w:sz w:val="20"/>
          <w:szCs w:val="20"/>
          <w:shd w:val="clear" w:color="auto" w:fill="FFFFFF"/>
        </w:rPr>
        <w:t>,</w:t>
      </w:r>
      <w:r w:rsidRPr="00EA5CEF">
        <w:rPr>
          <w:rFonts w:ascii="Century Gothic" w:hAnsi="Century Gothic" w:cstheme="minorHAnsi"/>
          <w:sz w:val="20"/>
          <w:szCs w:val="20"/>
          <w:shd w:val="clear" w:color="auto" w:fill="FFFFFF"/>
        </w:rPr>
        <w:t xml:space="preserve"> and the Drafting Studio</w:t>
      </w:r>
      <w:r w:rsidR="00A87B5E">
        <w:rPr>
          <w:rFonts w:ascii="Century Gothic" w:hAnsi="Century Gothic" w:cstheme="minorHAnsi"/>
          <w:sz w:val="20"/>
          <w:szCs w:val="20"/>
          <w:shd w:val="clear" w:color="auto" w:fill="FFFFFF"/>
        </w:rPr>
        <w:t xml:space="preserve">, so that </w:t>
      </w:r>
      <w:r w:rsidRPr="00EA5CEF">
        <w:rPr>
          <w:rFonts w:ascii="Century Gothic" w:hAnsi="Century Gothic" w:cstheme="minorHAnsi"/>
          <w:sz w:val="20"/>
          <w:szCs w:val="20"/>
          <w:shd w:val="clear" w:color="auto" w:fill="FFFFFF"/>
        </w:rPr>
        <w:t xml:space="preserve">your guests are </w:t>
      </w:r>
      <w:r w:rsidR="00A87B5E">
        <w:rPr>
          <w:rFonts w:ascii="Century Gothic" w:hAnsi="Century Gothic" w:cstheme="minorHAnsi"/>
          <w:sz w:val="20"/>
          <w:szCs w:val="20"/>
          <w:shd w:val="clear" w:color="auto" w:fill="FFFFFF"/>
        </w:rPr>
        <w:t>immersed</w:t>
      </w:r>
      <w:r w:rsidR="00A87B5E" w:rsidRPr="00EA5CEF">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in all things Frank Lloyd Wright. This space is large enough for any event you can dream up. (Outdoor seated 400/standing 550) </w:t>
      </w:r>
      <w:bookmarkEnd w:id="120"/>
    </w:p>
    <w:p w14:paraId="092EA37F" w14:textId="77777777" w:rsidR="009B104A" w:rsidRDefault="009B104A" w:rsidP="00EA5CEF">
      <w:pPr>
        <w:rPr>
          <w:rFonts w:ascii="Century Gothic" w:hAnsi="Century Gothic" w:cstheme="minorHAnsi"/>
          <w:b/>
          <w:sz w:val="20"/>
          <w:szCs w:val="20"/>
          <w:shd w:val="clear" w:color="auto" w:fill="FFFFFF"/>
        </w:rPr>
      </w:pPr>
    </w:p>
    <w:p w14:paraId="5D4300CF" w14:textId="339D7116" w:rsidR="00EA5CEF" w:rsidRPr="00EA5CEF" w:rsidRDefault="00EA5CEF" w:rsidP="00EA5CEF">
      <w:pPr>
        <w:rPr>
          <w:rFonts w:ascii="Century Gothic" w:hAnsi="Century Gothic" w:cstheme="minorHAnsi"/>
          <w:sz w:val="20"/>
          <w:szCs w:val="20"/>
          <w:shd w:val="clear" w:color="auto" w:fill="FFFFFF"/>
        </w:rPr>
      </w:pPr>
      <w:r w:rsidRPr="00EA5CEF">
        <w:rPr>
          <w:rFonts w:ascii="Century Gothic" w:hAnsi="Century Gothic" w:cstheme="minorHAnsi"/>
          <w:noProof/>
          <w:sz w:val="20"/>
          <w:szCs w:val="20"/>
          <w:shd w:val="clear" w:color="auto" w:fill="FFFFFF"/>
        </w:rPr>
        <w:drawing>
          <wp:anchor distT="0" distB="0" distL="114300" distR="114300" simplePos="0" relativeHeight="251668480" behindDoc="0" locked="0" layoutInCell="1" allowOverlap="1" wp14:anchorId="0FCE563E" wp14:editId="79CF430A">
            <wp:simplePos x="0" y="0"/>
            <wp:positionH relativeFrom="margin">
              <wp:align>left</wp:align>
            </wp:positionH>
            <wp:positionV relativeFrom="paragraph">
              <wp:posOffset>9525</wp:posOffset>
            </wp:positionV>
            <wp:extent cx="3200400" cy="17976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va.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1797685"/>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 xml:space="preserve">Kiva: </w:t>
      </w:r>
      <w:r w:rsidRPr="00EA5CEF">
        <w:rPr>
          <w:rFonts w:ascii="Century Gothic" w:hAnsi="Century Gothic" w:cstheme="minorHAnsi"/>
          <w:sz w:val="20"/>
          <w:szCs w:val="20"/>
          <w:shd w:val="clear" w:color="auto" w:fill="FFFFFF"/>
        </w:rPr>
        <w:t>The Kiva, which gets its name from an underground chamber used by Pue</w:t>
      </w:r>
      <w:r w:rsidR="009B104A">
        <w:rPr>
          <w:rFonts w:ascii="Century Gothic" w:hAnsi="Century Gothic" w:cstheme="minorHAnsi"/>
          <w:sz w:val="20"/>
          <w:szCs w:val="20"/>
          <w:shd w:val="clear" w:color="auto" w:fill="FFFFFF"/>
        </w:rPr>
        <w:t>blo Indians for religious rites</w:t>
      </w:r>
      <w:r w:rsidR="00A87B5E">
        <w:rPr>
          <w:rFonts w:ascii="Century Gothic" w:hAnsi="Century Gothic" w:cstheme="minorHAnsi"/>
          <w:sz w:val="20"/>
          <w:szCs w:val="20"/>
          <w:shd w:val="clear" w:color="auto" w:fill="FFFFFF"/>
        </w:rPr>
        <w:t>,</w:t>
      </w:r>
      <w:r w:rsidR="009B104A">
        <w:rPr>
          <w:rFonts w:ascii="Century Gothic" w:hAnsi="Century Gothic" w:cstheme="minorHAnsi"/>
          <w:sz w:val="20"/>
          <w:szCs w:val="20"/>
          <w:shd w:val="clear" w:color="auto" w:fill="FFFFFF"/>
        </w:rPr>
        <w:t xml:space="preserve"> was </w:t>
      </w:r>
      <w:r w:rsidRPr="00EA5CEF">
        <w:rPr>
          <w:rFonts w:ascii="Century Gothic" w:hAnsi="Century Gothic" w:cstheme="minorHAnsi"/>
          <w:sz w:val="20"/>
          <w:szCs w:val="20"/>
          <w:shd w:val="clear" w:color="auto" w:fill="FFFFFF"/>
        </w:rPr>
        <w:t xml:space="preserve">one of the first structures built on the property. It has served as a dining room, movie </w:t>
      </w:r>
      <w:r w:rsidR="009B104A">
        <w:rPr>
          <w:rFonts w:ascii="Century Gothic" w:hAnsi="Century Gothic" w:cstheme="minorHAnsi"/>
          <w:sz w:val="20"/>
          <w:szCs w:val="20"/>
          <w:shd w:val="clear" w:color="auto" w:fill="FFFFFF"/>
        </w:rPr>
        <w:t>viewing room</w:t>
      </w:r>
      <w:r w:rsidRPr="00EA5CEF">
        <w:rPr>
          <w:rFonts w:ascii="Century Gothic" w:hAnsi="Century Gothic" w:cstheme="minorHAnsi"/>
          <w:sz w:val="20"/>
          <w:szCs w:val="20"/>
          <w:shd w:val="clear" w:color="auto" w:fill="FFFFFF"/>
        </w:rPr>
        <w:t>, lounge, and library</w:t>
      </w:r>
      <w:r w:rsidR="009B104A">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This hidden treasure has five different lighting techniques designed by Wright which create an inviting ambiance for any select</w:t>
      </w:r>
      <w:r w:rsidR="003A3ABB">
        <w:rPr>
          <w:rFonts w:ascii="Century Gothic" w:hAnsi="Century Gothic" w:cstheme="minorHAnsi"/>
          <w:sz w:val="20"/>
          <w:szCs w:val="20"/>
          <w:shd w:val="clear" w:color="auto" w:fill="FFFFFF"/>
        </w:rPr>
        <w:t xml:space="preserve"> event. (Indoor, seated 15/standing 20)</w:t>
      </w:r>
    </w:p>
    <w:p w14:paraId="6E82FA32" w14:textId="051823AD" w:rsidR="00EA5CEF" w:rsidRPr="00EA5CEF" w:rsidDel="00825E1D" w:rsidRDefault="00EA5CEF" w:rsidP="00EA5CEF">
      <w:pPr>
        <w:rPr>
          <w:del w:id="124" w:author="Ryan Bradstock" w:date="2017-07-05T10:44:00Z"/>
          <w:rFonts w:ascii="Century Gothic" w:hAnsi="Century Gothic" w:cstheme="minorHAnsi"/>
          <w:b/>
          <w:sz w:val="20"/>
          <w:szCs w:val="20"/>
          <w:shd w:val="clear" w:color="auto" w:fill="FFFFFF"/>
        </w:rPr>
      </w:pPr>
    </w:p>
    <w:p w14:paraId="31C55563" w14:textId="2D54A124" w:rsidR="00EA5CEF" w:rsidRPr="00EA5CEF" w:rsidDel="00825E1D" w:rsidRDefault="00EA5CEF" w:rsidP="00EA5CEF">
      <w:pPr>
        <w:rPr>
          <w:del w:id="125" w:author="Ryan Bradstock" w:date="2017-07-05T10:44:00Z"/>
          <w:rFonts w:ascii="Century Gothic" w:hAnsi="Century Gothic" w:cstheme="minorHAnsi"/>
          <w:b/>
          <w:sz w:val="20"/>
          <w:szCs w:val="20"/>
          <w:shd w:val="clear" w:color="auto" w:fill="FFFFFF"/>
        </w:rPr>
      </w:pPr>
    </w:p>
    <w:p w14:paraId="7A698F4D" w14:textId="3C8EB80A" w:rsidR="00EA5CEF" w:rsidRPr="00EA5CEF" w:rsidRDefault="00EA5CEF" w:rsidP="00EA5CEF">
      <w:pPr>
        <w:rPr>
          <w:rFonts w:ascii="Century Gothic" w:hAnsi="Century Gothic" w:cstheme="minorHAnsi"/>
          <w:sz w:val="20"/>
          <w:szCs w:val="20"/>
          <w:shd w:val="clear" w:color="auto" w:fill="FFFFFF"/>
        </w:rPr>
      </w:pPr>
      <w:r w:rsidRPr="00EA5CEF">
        <w:rPr>
          <w:rFonts w:ascii="Century Gothic" w:hAnsi="Century Gothic" w:cstheme="minorHAnsi"/>
          <w:noProof/>
          <w:sz w:val="20"/>
          <w:szCs w:val="20"/>
          <w:shd w:val="clear" w:color="auto" w:fill="FFFFFF"/>
        </w:rPr>
        <w:drawing>
          <wp:anchor distT="0" distB="0" distL="114300" distR="114300" simplePos="0" relativeHeight="251669504" behindDoc="0" locked="0" layoutInCell="1" allowOverlap="1" wp14:anchorId="1F4BD184" wp14:editId="3AB18A99">
            <wp:simplePos x="0" y="0"/>
            <wp:positionH relativeFrom="column">
              <wp:posOffset>2724150</wp:posOffset>
            </wp:positionH>
            <wp:positionV relativeFrom="paragraph">
              <wp:posOffset>52705</wp:posOffset>
            </wp:positionV>
            <wp:extent cx="2919730" cy="1943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ilion 3.jpg"/>
                    <pic:cNvPicPr/>
                  </pic:nvPicPr>
                  <pic:blipFill>
                    <a:blip r:embed="rId17">
                      <a:extLst>
                        <a:ext uri="{28A0092B-C50C-407E-A947-70E740481C1C}">
                          <a14:useLocalDpi xmlns:a14="http://schemas.microsoft.com/office/drawing/2010/main" val="0"/>
                        </a:ext>
                      </a:extLst>
                    </a:blip>
                    <a:stretch>
                      <a:fillRect/>
                    </a:stretch>
                  </pic:blipFill>
                  <pic:spPr>
                    <a:xfrm>
                      <a:off x="0" y="0"/>
                      <a:ext cx="2919730" cy="1943100"/>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 xml:space="preserve">Music Pavilion: </w:t>
      </w:r>
      <w:r w:rsidRPr="00EA5CEF">
        <w:rPr>
          <w:rFonts w:ascii="Century Gothic" w:hAnsi="Century Gothic" w:cstheme="minorHAnsi"/>
          <w:sz w:val="20"/>
          <w:szCs w:val="20"/>
          <w:shd w:val="clear" w:color="auto" w:fill="FFFFFF"/>
        </w:rPr>
        <w:t xml:space="preserve">Opened in 1957, this is the last structure Wright added to Taliesin West. </w:t>
      </w:r>
      <w:r w:rsidR="00A87B5E">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A symphony of red seats, curtains, and </w:t>
      </w:r>
      <w:r w:rsidR="00A87B5E">
        <w:rPr>
          <w:rFonts w:ascii="Century Gothic" w:hAnsi="Century Gothic" w:cstheme="minorHAnsi"/>
          <w:sz w:val="20"/>
          <w:szCs w:val="20"/>
          <w:shd w:val="clear" w:color="auto" w:fill="FFFFFF"/>
        </w:rPr>
        <w:t>carpeting</w:t>
      </w:r>
      <w:r w:rsidR="00A87B5E" w:rsidRPr="00EA5CEF">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celebrates what Wright believed to be one of the life-giving colors of creation. The Pavilion continues to function as a multi-purpose hall for exhibitions, concerts, parties, and public meetings. (Indoor seated dinner 120-150/standing 200/theatre 126)</w:t>
      </w:r>
    </w:p>
    <w:p w14:paraId="3EAB8318" w14:textId="77777777" w:rsidR="00EA5CEF" w:rsidRPr="00EA5CEF" w:rsidRDefault="00EA5CEF" w:rsidP="00EA5CEF">
      <w:pPr>
        <w:rPr>
          <w:rFonts w:ascii="Century Gothic" w:hAnsi="Century Gothic" w:cstheme="minorHAnsi"/>
          <w:sz w:val="20"/>
          <w:szCs w:val="20"/>
          <w:shd w:val="clear" w:color="auto" w:fill="FFFFFF"/>
        </w:rPr>
      </w:pPr>
    </w:p>
    <w:p w14:paraId="54D10EF4" w14:textId="7A141CD9" w:rsidR="00EA5CEF" w:rsidRPr="00EA5CEF" w:rsidRDefault="00EA5CEF" w:rsidP="00EA5CEF">
      <w:pPr>
        <w:rPr>
          <w:rFonts w:ascii="Century Gothic" w:hAnsi="Century Gothic" w:cstheme="minorHAnsi"/>
          <w:sz w:val="20"/>
          <w:szCs w:val="20"/>
          <w:shd w:val="clear" w:color="auto" w:fill="FFFFFF"/>
        </w:rPr>
      </w:pPr>
      <w:r w:rsidRPr="00EA5CEF">
        <w:rPr>
          <w:rFonts w:ascii="Century Gothic" w:hAnsi="Century Gothic" w:cstheme="minorHAnsi"/>
          <w:b/>
          <w:noProof/>
          <w:sz w:val="20"/>
          <w:szCs w:val="20"/>
          <w:shd w:val="clear" w:color="auto" w:fill="FFFFFF"/>
        </w:rPr>
        <w:drawing>
          <wp:anchor distT="0" distB="0" distL="114300" distR="114300" simplePos="0" relativeHeight="251670528" behindDoc="0" locked="0" layoutInCell="1" allowOverlap="1" wp14:anchorId="481EDAA9" wp14:editId="62B75F62">
            <wp:simplePos x="0" y="0"/>
            <wp:positionH relativeFrom="column">
              <wp:posOffset>0</wp:posOffset>
            </wp:positionH>
            <wp:positionV relativeFrom="paragraph">
              <wp:posOffset>-2540</wp:posOffset>
            </wp:positionV>
            <wp:extent cx="2580640" cy="1935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ilion Terrace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0640" cy="1935480"/>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 xml:space="preserve">Pavilion Terrace: </w:t>
      </w:r>
      <w:r w:rsidRPr="00EA5CEF">
        <w:rPr>
          <w:rFonts w:ascii="Century Gothic" w:hAnsi="Century Gothic" w:cstheme="minorHAnsi"/>
          <w:sz w:val="20"/>
          <w:szCs w:val="20"/>
          <w:shd w:val="clear" w:color="auto" w:fill="FFFFFF"/>
        </w:rPr>
        <w:t xml:space="preserve">Situated just outside the Music Pavilion, the Pavilion Terrace features Wright’s former apprentice Heloise Crista’s many sculpture masterpieces. </w:t>
      </w:r>
      <w:r w:rsidR="00A87B5E">
        <w:rPr>
          <w:rFonts w:ascii="Century Gothic" w:hAnsi="Century Gothic" w:cstheme="minorHAnsi"/>
          <w:sz w:val="20"/>
          <w:szCs w:val="20"/>
          <w:shd w:val="clear" w:color="auto" w:fill="FFFFFF"/>
        </w:rPr>
        <w:t xml:space="preserve"> Take in b</w:t>
      </w:r>
      <w:r w:rsidR="00A87B5E" w:rsidRPr="00EA5CEF">
        <w:rPr>
          <w:rFonts w:ascii="Century Gothic" w:hAnsi="Century Gothic" w:cstheme="minorHAnsi"/>
          <w:sz w:val="20"/>
          <w:szCs w:val="20"/>
          <w:shd w:val="clear" w:color="auto" w:fill="FFFFFF"/>
        </w:rPr>
        <w:t xml:space="preserve">reathtaking </w:t>
      </w:r>
      <w:r w:rsidRPr="00EA5CEF">
        <w:rPr>
          <w:rFonts w:ascii="Century Gothic" w:hAnsi="Century Gothic" w:cstheme="minorHAnsi"/>
          <w:sz w:val="20"/>
          <w:szCs w:val="20"/>
          <w:shd w:val="clear" w:color="auto" w:fill="FFFFFF"/>
        </w:rPr>
        <w:t xml:space="preserve">views of the Valley </w:t>
      </w:r>
      <w:r w:rsidR="00A87B5E">
        <w:rPr>
          <w:rFonts w:ascii="Century Gothic" w:hAnsi="Century Gothic" w:cstheme="minorHAnsi"/>
          <w:sz w:val="20"/>
          <w:szCs w:val="20"/>
          <w:shd w:val="clear" w:color="auto" w:fill="FFFFFF"/>
        </w:rPr>
        <w:t>from</w:t>
      </w:r>
      <w:r w:rsidRPr="00EA5CEF">
        <w:rPr>
          <w:rFonts w:ascii="Century Gothic" w:hAnsi="Century Gothic" w:cstheme="minorHAnsi"/>
          <w:sz w:val="20"/>
          <w:szCs w:val="20"/>
          <w:shd w:val="clear" w:color="auto" w:fill="FFFFFF"/>
        </w:rPr>
        <w:t xml:space="preserve"> this serene space. (Outdoor seated 50/standing 65)</w:t>
      </w:r>
    </w:p>
    <w:p w14:paraId="73377B4F" w14:textId="77777777" w:rsidR="00EA5CEF" w:rsidRPr="00EA5CEF" w:rsidRDefault="00EA5CEF" w:rsidP="00EA5CEF">
      <w:pPr>
        <w:rPr>
          <w:rFonts w:ascii="Century Gothic" w:hAnsi="Century Gothic" w:cstheme="minorHAnsi"/>
          <w:sz w:val="20"/>
          <w:szCs w:val="20"/>
          <w:shd w:val="clear" w:color="auto" w:fill="FFFFFF"/>
        </w:rPr>
      </w:pPr>
    </w:p>
    <w:p w14:paraId="32826948" w14:textId="77777777" w:rsidR="00EA5CEF" w:rsidRPr="00EA5CEF" w:rsidRDefault="00EA5CEF" w:rsidP="00EA5CEF">
      <w:pPr>
        <w:rPr>
          <w:rFonts w:ascii="Century Gothic" w:hAnsi="Century Gothic" w:cstheme="minorHAnsi"/>
          <w:sz w:val="20"/>
          <w:szCs w:val="20"/>
          <w:shd w:val="clear" w:color="auto" w:fill="FFFFFF"/>
        </w:rPr>
      </w:pPr>
    </w:p>
    <w:p w14:paraId="500DB211" w14:textId="77777777" w:rsidR="00EA5CEF" w:rsidRPr="00EA5CEF" w:rsidRDefault="00EA5CEF" w:rsidP="00EA5CEF">
      <w:pPr>
        <w:rPr>
          <w:rFonts w:ascii="Century Gothic" w:hAnsi="Century Gothic" w:cstheme="minorHAnsi"/>
          <w:sz w:val="20"/>
          <w:szCs w:val="20"/>
          <w:shd w:val="clear" w:color="auto" w:fill="FFFFFF"/>
        </w:rPr>
      </w:pPr>
    </w:p>
    <w:p w14:paraId="387517E2" w14:textId="70AFB1B1" w:rsidR="00EA5CEF" w:rsidRPr="00EA5CEF" w:rsidRDefault="00EA5CEF" w:rsidP="00EA5CEF">
      <w:pPr>
        <w:contextualSpacing/>
        <w:rPr>
          <w:rFonts w:ascii="Century Gothic" w:hAnsi="Century Gothic" w:cstheme="minorHAnsi"/>
          <w:bCs/>
          <w:sz w:val="20"/>
          <w:szCs w:val="20"/>
        </w:rPr>
      </w:pPr>
      <w:r w:rsidRPr="00EA5CEF">
        <w:rPr>
          <w:rFonts w:ascii="Century Gothic" w:hAnsi="Century Gothic" w:cstheme="minorHAnsi"/>
          <w:noProof/>
          <w:sz w:val="20"/>
          <w:szCs w:val="20"/>
        </w:rPr>
        <w:drawing>
          <wp:inline distT="0" distB="0" distL="0" distR="0" wp14:anchorId="2FD31236" wp14:editId="4F6E72C4">
            <wp:extent cx="5943600" cy="1346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346200"/>
                    </a:xfrm>
                    <a:prstGeom prst="rect">
                      <a:avLst/>
                    </a:prstGeom>
                  </pic:spPr>
                </pic:pic>
              </a:graphicData>
            </a:graphic>
          </wp:inline>
        </w:drawing>
      </w:r>
      <w:r w:rsidRPr="00EA5CEF">
        <w:rPr>
          <w:rFonts w:ascii="Century Gothic" w:hAnsi="Century Gothic" w:cstheme="minorHAnsi"/>
          <w:b/>
          <w:bCs/>
          <w:sz w:val="20"/>
          <w:szCs w:val="20"/>
        </w:rPr>
        <w:t xml:space="preserve">Prow &amp; Sunken Garden/ Sunset Terrace: </w:t>
      </w:r>
      <w:r w:rsidRPr="00EA5CEF">
        <w:rPr>
          <w:rFonts w:ascii="Century Gothic" w:hAnsi="Century Gothic" w:cstheme="minorHAnsi"/>
          <w:sz w:val="20"/>
          <w:szCs w:val="20"/>
        </w:rPr>
        <w:t>The Sunset Terrace is a triangular terrace that steps down gradually to the Prow. On the east, the terrace faces the garden room (1940), the Wright family’s living quarters. </w:t>
      </w:r>
      <w:r w:rsidRPr="00EA5CEF">
        <w:rPr>
          <w:rFonts w:ascii="Century Gothic" w:hAnsi="Century Gothic" w:cstheme="minorHAnsi"/>
          <w:bCs/>
          <w:sz w:val="20"/>
          <w:szCs w:val="20"/>
        </w:rPr>
        <w:t xml:space="preserve"> At the </w:t>
      </w:r>
      <w:r w:rsidR="00480C53">
        <w:rPr>
          <w:rFonts w:ascii="Century Gothic" w:hAnsi="Century Gothic" w:cstheme="minorHAnsi"/>
          <w:bCs/>
          <w:sz w:val="20"/>
          <w:szCs w:val="20"/>
        </w:rPr>
        <w:t>front</w:t>
      </w:r>
      <w:r w:rsidR="00480C53" w:rsidRPr="00EA5CEF">
        <w:rPr>
          <w:rFonts w:ascii="Century Gothic" w:hAnsi="Century Gothic" w:cstheme="minorHAnsi"/>
          <w:bCs/>
          <w:sz w:val="20"/>
          <w:szCs w:val="20"/>
        </w:rPr>
        <w:t xml:space="preserve"> </w:t>
      </w:r>
      <w:r w:rsidRPr="00EA5CEF">
        <w:rPr>
          <w:rFonts w:ascii="Century Gothic" w:hAnsi="Century Gothic" w:cstheme="minorHAnsi"/>
          <w:bCs/>
          <w:sz w:val="20"/>
          <w:szCs w:val="20"/>
        </w:rPr>
        <w:t xml:space="preserve">of Wright’s </w:t>
      </w:r>
      <w:r w:rsidR="00547DF5">
        <w:rPr>
          <w:rFonts w:ascii="Century Gothic" w:hAnsi="Century Gothic" w:cstheme="minorHAnsi"/>
          <w:bCs/>
          <w:sz w:val="20"/>
          <w:szCs w:val="20"/>
        </w:rPr>
        <w:t xml:space="preserve">desert laboratory </w:t>
      </w:r>
      <w:r w:rsidRPr="00EA5CEF">
        <w:rPr>
          <w:rFonts w:ascii="Century Gothic" w:hAnsi="Century Gothic" w:cstheme="minorHAnsi"/>
          <w:bCs/>
          <w:sz w:val="20"/>
          <w:szCs w:val="20"/>
        </w:rPr>
        <w:t xml:space="preserve">masterpiece is the Prow, a triangular garden and lawn with geometric beds filled with native plants that </w:t>
      </w:r>
      <w:r w:rsidR="00480C53">
        <w:rPr>
          <w:rFonts w:ascii="Century Gothic" w:hAnsi="Century Gothic" w:cstheme="minorHAnsi"/>
          <w:bCs/>
          <w:sz w:val="20"/>
          <w:szCs w:val="20"/>
        </w:rPr>
        <w:t xml:space="preserve">extends out to the view that Wright called “standing on the rim of the world.”  There is no better view in the Valley than the Prow at </w:t>
      </w:r>
      <w:r w:rsidRPr="00EA5CEF">
        <w:rPr>
          <w:rFonts w:ascii="Century Gothic" w:hAnsi="Century Gothic" w:cstheme="minorHAnsi"/>
          <w:bCs/>
          <w:sz w:val="20"/>
          <w:szCs w:val="20"/>
        </w:rPr>
        <w:t>sunset</w:t>
      </w:r>
      <w:r w:rsidR="00480C53">
        <w:rPr>
          <w:rFonts w:ascii="Century Gothic" w:hAnsi="Century Gothic" w:cstheme="minorHAnsi"/>
          <w:bCs/>
          <w:sz w:val="20"/>
          <w:szCs w:val="20"/>
        </w:rPr>
        <w:t xml:space="preserve">, while the main buildings </w:t>
      </w:r>
      <w:r w:rsidRPr="00EA5CEF">
        <w:rPr>
          <w:rFonts w:ascii="Century Gothic" w:hAnsi="Century Gothic" w:cstheme="minorHAnsi"/>
          <w:bCs/>
          <w:sz w:val="20"/>
          <w:szCs w:val="20"/>
        </w:rPr>
        <w:t xml:space="preserve">Taliesin West </w:t>
      </w:r>
      <w:r w:rsidR="00480C53">
        <w:rPr>
          <w:rFonts w:ascii="Century Gothic" w:hAnsi="Century Gothic" w:cstheme="minorHAnsi"/>
          <w:bCs/>
          <w:sz w:val="20"/>
          <w:szCs w:val="20"/>
        </w:rPr>
        <w:t xml:space="preserve">and the backdrop of the McDowell Mountains softly change color as day flows into evening. </w:t>
      </w:r>
      <w:r w:rsidRPr="00EA5CEF">
        <w:rPr>
          <w:rFonts w:ascii="Century Gothic" w:hAnsi="Century Gothic" w:cstheme="minorHAnsi"/>
          <w:bCs/>
          <w:sz w:val="20"/>
          <w:szCs w:val="20"/>
        </w:rPr>
        <w:t xml:space="preserve">The Prow is a full </w:t>
      </w:r>
      <w:r w:rsidR="00480C53" w:rsidRPr="00EA5CEF">
        <w:rPr>
          <w:rFonts w:ascii="Century Gothic" w:hAnsi="Century Gothic" w:cstheme="minorHAnsi"/>
          <w:bCs/>
          <w:sz w:val="20"/>
          <w:szCs w:val="20"/>
        </w:rPr>
        <w:t>3</w:t>
      </w:r>
      <w:r w:rsidR="00480C53">
        <w:rPr>
          <w:rFonts w:ascii="Century Gothic" w:hAnsi="Century Gothic" w:cstheme="minorHAnsi"/>
          <w:bCs/>
          <w:sz w:val="20"/>
          <w:szCs w:val="20"/>
        </w:rPr>
        <w:t>6</w:t>
      </w:r>
      <w:r w:rsidR="00480C53" w:rsidRPr="00EA5CEF">
        <w:rPr>
          <w:rFonts w:ascii="Century Gothic" w:hAnsi="Century Gothic" w:cstheme="minorHAnsi"/>
          <w:bCs/>
          <w:sz w:val="20"/>
          <w:szCs w:val="20"/>
        </w:rPr>
        <w:t xml:space="preserve">0 </w:t>
      </w:r>
      <w:r w:rsidRPr="00EA5CEF">
        <w:rPr>
          <w:rFonts w:ascii="Century Gothic" w:hAnsi="Century Gothic" w:cstheme="minorHAnsi"/>
          <w:bCs/>
          <w:sz w:val="20"/>
          <w:szCs w:val="20"/>
        </w:rPr>
        <w:t>degrees of splendor and aw</w:t>
      </w:r>
      <w:r w:rsidR="00480C53">
        <w:rPr>
          <w:rFonts w:ascii="Century Gothic" w:hAnsi="Century Gothic" w:cstheme="minorHAnsi"/>
          <w:bCs/>
          <w:sz w:val="20"/>
          <w:szCs w:val="20"/>
        </w:rPr>
        <w:t>e</w:t>
      </w:r>
      <w:r w:rsidRPr="00EA5CEF">
        <w:rPr>
          <w:rFonts w:ascii="Century Gothic" w:hAnsi="Century Gothic" w:cstheme="minorHAnsi"/>
          <w:bCs/>
          <w:sz w:val="20"/>
          <w:szCs w:val="20"/>
        </w:rPr>
        <w:t>. (Outdoor seated 380/standing 420)</w:t>
      </w:r>
      <w:r w:rsidRPr="00EA5CEF">
        <w:rPr>
          <w:rFonts w:ascii="Century Gothic" w:hAnsi="Century Gothic" w:cstheme="minorHAnsi"/>
          <w:noProof/>
          <w:sz w:val="20"/>
          <w:szCs w:val="20"/>
        </w:rPr>
        <w:t xml:space="preserve"> </w:t>
      </w:r>
    </w:p>
    <w:p w14:paraId="7F220D8B" w14:textId="77777777" w:rsidR="00EA5CEF" w:rsidRPr="00EA5CEF" w:rsidRDefault="00EA5CEF" w:rsidP="00EA5CEF">
      <w:pPr>
        <w:spacing w:after="0" w:line="240" w:lineRule="auto"/>
        <w:rPr>
          <w:rFonts w:ascii="Century Gothic" w:hAnsi="Century Gothic" w:cstheme="minorHAnsi"/>
          <w:bCs/>
          <w:sz w:val="20"/>
          <w:szCs w:val="20"/>
        </w:rPr>
      </w:pPr>
    </w:p>
    <w:p w14:paraId="586E8288" w14:textId="75063338" w:rsidR="00EA5CEF" w:rsidRPr="00EA5CEF" w:rsidRDefault="00EA5CEF" w:rsidP="00EA5CEF">
      <w:pPr>
        <w:rPr>
          <w:rFonts w:ascii="Century Gothic" w:hAnsi="Century Gothic" w:cstheme="minorHAnsi"/>
          <w:sz w:val="20"/>
          <w:szCs w:val="20"/>
          <w:shd w:val="clear" w:color="auto" w:fill="FFFFFF"/>
        </w:rPr>
      </w:pPr>
      <w:commentRangeStart w:id="126"/>
      <w:commentRangeStart w:id="127"/>
      <w:r w:rsidRPr="00EA5CEF">
        <w:rPr>
          <w:rFonts w:ascii="Century Gothic" w:hAnsi="Century Gothic" w:cstheme="minorHAnsi"/>
          <w:b/>
          <w:noProof/>
          <w:sz w:val="20"/>
          <w:szCs w:val="20"/>
          <w:shd w:val="clear" w:color="auto" w:fill="FFFFFF"/>
        </w:rPr>
        <w:lastRenderedPageBreak/>
        <w:drawing>
          <wp:anchor distT="0" distB="0" distL="114300" distR="114300" simplePos="0" relativeHeight="251672576" behindDoc="0" locked="0" layoutInCell="1" allowOverlap="1" wp14:anchorId="5B35982D" wp14:editId="321BE16C">
            <wp:simplePos x="0" y="0"/>
            <wp:positionH relativeFrom="column">
              <wp:posOffset>2867025</wp:posOffset>
            </wp:positionH>
            <wp:positionV relativeFrom="paragraph">
              <wp:posOffset>8890</wp:posOffset>
            </wp:positionV>
            <wp:extent cx="3352800" cy="2235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rights_office_interior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235200"/>
                    </a:xfrm>
                    <a:prstGeom prst="rect">
                      <a:avLst/>
                    </a:prstGeom>
                  </pic:spPr>
                </pic:pic>
              </a:graphicData>
            </a:graphic>
            <wp14:sizeRelH relativeFrom="page">
              <wp14:pctWidth>0</wp14:pctWidth>
            </wp14:sizeRelH>
            <wp14:sizeRelV relativeFrom="page">
              <wp14:pctHeight>0</wp14:pctHeight>
            </wp14:sizeRelV>
          </wp:anchor>
        </w:drawing>
      </w:r>
      <w:r w:rsidRPr="00EA5CEF">
        <w:rPr>
          <w:rFonts w:ascii="Century Gothic" w:hAnsi="Century Gothic" w:cstheme="minorHAnsi"/>
          <w:b/>
          <w:sz w:val="20"/>
          <w:szCs w:val="20"/>
          <w:shd w:val="clear" w:color="auto" w:fill="FFFFFF"/>
        </w:rPr>
        <w:t xml:space="preserve">Wright’s Office: </w:t>
      </w:r>
      <w:r w:rsidRPr="00EA5CEF">
        <w:rPr>
          <w:rFonts w:ascii="Century Gothic" w:hAnsi="Century Gothic" w:cstheme="minorHAnsi"/>
          <w:sz w:val="20"/>
          <w:szCs w:val="20"/>
          <w:shd w:val="clear" w:color="auto" w:fill="FFFFFF"/>
        </w:rPr>
        <w:t>The building that served as Wright’s busine</w:t>
      </w:r>
      <w:r w:rsidR="00547DF5">
        <w:rPr>
          <w:rFonts w:ascii="Century Gothic" w:hAnsi="Century Gothic" w:cstheme="minorHAnsi"/>
          <w:sz w:val="20"/>
          <w:szCs w:val="20"/>
          <w:shd w:val="clear" w:color="auto" w:fill="FFFFFF"/>
        </w:rPr>
        <w:t>ss office</w:t>
      </w:r>
      <w:r w:rsidR="00480C53">
        <w:rPr>
          <w:rFonts w:ascii="Century Gothic" w:hAnsi="Century Gothic" w:cstheme="minorHAnsi"/>
          <w:sz w:val="20"/>
          <w:szCs w:val="20"/>
          <w:shd w:val="clear" w:color="auto" w:fill="FFFFFF"/>
        </w:rPr>
        <w:t xml:space="preserve"> and </w:t>
      </w:r>
      <w:r w:rsidR="00547DF5">
        <w:rPr>
          <w:rFonts w:ascii="Century Gothic" w:hAnsi="Century Gothic" w:cstheme="minorHAnsi"/>
          <w:sz w:val="20"/>
          <w:szCs w:val="20"/>
          <w:shd w:val="clear" w:color="auto" w:fill="FFFFFF"/>
        </w:rPr>
        <w:t>reception area</w:t>
      </w:r>
      <w:r w:rsidR="00480C53">
        <w:rPr>
          <w:rFonts w:ascii="Century Gothic" w:hAnsi="Century Gothic" w:cstheme="minorHAnsi"/>
          <w:sz w:val="20"/>
          <w:szCs w:val="20"/>
          <w:shd w:val="clear" w:color="auto" w:fill="FFFFFF"/>
        </w:rPr>
        <w:t>,</w:t>
      </w:r>
      <w:r w:rsidR="00547DF5">
        <w:rPr>
          <w:rFonts w:ascii="Century Gothic" w:hAnsi="Century Gothic" w:cstheme="minorHAnsi"/>
          <w:sz w:val="20"/>
          <w:szCs w:val="20"/>
          <w:shd w:val="clear" w:color="auto" w:fill="FFFFFF"/>
        </w:rPr>
        <w:t xml:space="preserve"> and </w:t>
      </w:r>
      <w:r w:rsidRPr="00EA5CEF">
        <w:rPr>
          <w:rFonts w:ascii="Century Gothic" w:hAnsi="Century Gothic" w:cstheme="minorHAnsi"/>
          <w:sz w:val="20"/>
          <w:szCs w:val="20"/>
          <w:shd w:val="clear" w:color="auto" w:fill="FFFFFF"/>
        </w:rPr>
        <w:t xml:space="preserve">part-time design studio served as the impressive presentation space for Wright’s prestigious clients.  It was here that he would welcome </w:t>
      </w:r>
      <w:r w:rsidR="00480C53">
        <w:rPr>
          <w:rFonts w:ascii="Century Gothic" w:hAnsi="Century Gothic" w:cstheme="minorHAnsi"/>
          <w:sz w:val="20"/>
          <w:szCs w:val="20"/>
          <w:shd w:val="clear" w:color="auto" w:fill="FFFFFF"/>
        </w:rPr>
        <w:t>guests</w:t>
      </w:r>
      <w:r w:rsidR="00480C53" w:rsidRPr="00EA5CEF">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 xml:space="preserve">and present his </w:t>
      </w:r>
      <w:r w:rsidR="00480C53">
        <w:rPr>
          <w:rFonts w:ascii="Century Gothic" w:hAnsi="Century Gothic" w:cstheme="minorHAnsi"/>
          <w:sz w:val="20"/>
          <w:szCs w:val="20"/>
          <w:shd w:val="clear" w:color="auto" w:fill="FFFFFF"/>
        </w:rPr>
        <w:t xml:space="preserve">newest </w:t>
      </w:r>
      <w:r w:rsidRPr="00EA5CEF">
        <w:rPr>
          <w:rFonts w:ascii="Century Gothic" w:hAnsi="Century Gothic" w:cstheme="minorHAnsi"/>
          <w:sz w:val="20"/>
          <w:szCs w:val="20"/>
          <w:shd w:val="clear" w:color="auto" w:fill="FFFFFF"/>
        </w:rPr>
        <w:t>ideas, drawings and models. </w:t>
      </w:r>
      <w:r w:rsidR="00480C53">
        <w:rPr>
          <w:rFonts w:ascii="Century Gothic" w:hAnsi="Century Gothic" w:cstheme="minorHAnsi"/>
          <w:sz w:val="20"/>
          <w:szCs w:val="20"/>
          <w:shd w:val="clear" w:color="auto" w:fill="FFFFFF"/>
        </w:rPr>
        <w:t xml:space="preserve"> </w:t>
      </w:r>
      <w:r w:rsidRPr="00EA5CEF">
        <w:rPr>
          <w:rFonts w:ascii="Century Gothic" w:hAnsi="Century Gothic" w:cstheme="minorHAnsi"/>
          <w:sz w:val="20"/>
          <w:szCs w:val="20"/>
          <w:shd w:val="clear" w:color="auto" w:fill="FFFFFF"/>
        </w:rPr>
        <w:t>Original</w:t>
      </w:r>
      <w:r w:rsidR="00547DF5">
        <w:rPr>
          <w:rFonts w:ascii="Century Gothic" w:hAnsi="Century Gothic" w:cstheme="minorHAnsi"/>
          <w:sz w:val="20"/>
          <w:szCs w:val="20"/>
          <w:shd w:val="clear" w:color="auto" w:fill="FFFFFF"/>
        </w:rPr>
        <w:t xml:space="preserve">ly </w:t>
      </w:r>
      <w:r w:rsidR="00480C53">
        <w:rPr>
          <w:rFonts w:ascii="Century Gothic" w:hAnsi="Century Gothic" w:cstheme="minorHAnsi"/>
          <w:sz w:val="20"/>
          <w:szCs w:val="20"/>
          <w:shd w:val="clear" w:color="auto" w:fill="FFFFFF"/>
        </w:rPr>
        <w:t>presented as a tented desert camp space, with a canvas roof and flaps instead of doors and windows, t</w:t>
      </w:r>
      <w:r w:rsidRPr="00EA5CEF">
        <w:rPr>
          <w:rFonts w:ascii="Century Gothic" w:hAnsi="Century Gothic" w:cstheme="minorHAnsi"/>
          <w:sz w:val="20"/>
          <w:szCs w:val="20"/>
          <w:shd w:val="clear" w:color="auto" w:fill="FFFFFF"/>
        </w:rPr>
        <w:t>his space continues Wright’s design tradition of a fireplace in every room and an outdoor patio. (Indoor seated 10/standing 20)</w:t>
      </w:r>
      <w:commentRangeEnd w:id="126"/>
      <w:r w:rsidR="00480C53">
        <w:rPr>
          <w:rStyle w:val="CommentReference"/>
        </w:rPr>
        <w:commentReference w:id="126"/>
      </w:r>
      <w:commentRangeEnd w:id="127"/>
      <w:r w:rsidR="003A3ABB">
        <w:rPr>
          <w:rStyle w:val="CommentReference"/>
        </w:rPr>
        <w:commentReference w:id="127"/>
      </w:r>
    </w:p>
    <w:p w14:paraId="2292911F" w14:textId="77777777" w:rsidR="00BB1B81" w:rsidRPr="002C1084" w:rsidRDefault="00BB1B81" w:rsidP="00480C53">
      <w:pPr>
        <w:spacing w:after="0" w:line="240" w:lineRule="auto"/>
        <w:outlineLvl w:val="0"/>
        <w:rPr>
          <w:rFonts w:ascii="Century Gothic" w:hAnsi="Century Gothic" w:cs="Arial"/>
          <w:bCs/>
          <w:sz w:val="20"/>
        </w:rPr>
      </w:pPr>
      <w:r>
        <w:rPr>
          <w:rFonts w:ascii="Century Gothic" w:hAnsi="Century Gothic" w:cs="Arial"/>
          <w:b/>
          <w:sz w:val="20"/>
        </w:rPr>
        <w:t>Event Planning</w:t>
      </w:r>
    </w:p>
    <w:p w14:paraId="6BD61372" w14:textId="77777777" w:rsidR="00BB1B81" w:rsidRDefault="00BB1B81" w:rsidP="00BB1B81">
      <w:pPr>
        <w:spacing w:after="0" w:line="240" w:lineRule="auto"/>
        <w:rPr>
          <w:rFonts w:ascii="Century Gothic" w:hAnsi="Century Gothic" w:cs="Arial"/>
          <w:sz w:val="20"/>
        </w:rPr>
      </w:pPr>
      <w:r>
        <w:rPr>
          <w:rFonts w:ascii="Century Gothic" w:hAnsi="Century Gothic" w:cs="Arial"/>
          <w:sz w:val="20"/>
        </w:rPr>
        <w:t>Our Event Staff will work</w:t>
      </w:r>
      <w:r w:rsidR="008A1696">
        <w:rPr>
          <w:rFonts w:ascii="Century Gothic" w:hAnsi="Century Gothic" w:cs="Arial"/>
          <w:sz w:val="20"/>
        </w:rPr>
        <w:t xml:space="preserve"> on behalf of Taliesin</w:t>
      </w:r>
      <w:r>
        <w:rPr>
          <w:rFonts w:ascii="Century Gothic" w:hAnsi="Century Gothic" w:cs="Arial"/>
          <w:sz w:val="20"/>
        </w:rPr>
        <w:t xml:space="preserve"> West to coordinate your event on property. This means we will work with you to tour the spaces, </w:t>
      </w:r>
      <w:r w:rsidR="008A1696">
        <w:rPr>
          <w:rFonts w:ascii="Century Gothic" w:hAnsi="Century Gothic" w:cs="Arial"/>
          <w:sz w:val="20"/>
        </w:rPr>
        <w:t xml:space="preserve">we will create a custom proposal for your event, contract, collect fees and </w:t>
      </w:r>
      <w:r w:rsidR="00547DF5">
        <w:rPr>
          <w:rFonts w:ascii="Century Gothic" w:hAnsi="Century Gothic" w:cs="Arial"/>
          <w:sz w:val="20"/>
        </w:rPr>
        <w:t>certificates of insurance (COI)</w:t>
      </w:r>
      <w:r w:rsidR="008A1696">
        <w:rPr>
          <w:rFonts w:ascii="Century Gothic" w:hAnsi="Century Gothic" w:cs="Arial"/>
          <w:sz w:val="20"/>
        </w:rPr>
        <w:t xml:space="preserve">, coordinate timing with your vendors and have necessary event staff on site for your event. </w:t>
      </w:r>
    </w:p>
    <w:p w14:paraId="0EB4FDAB" w14:textId="77777777" w:rsidR="008A1696" w:rsidRPr="007A1F5E" w:rsidRDefault="008A1696" w:rsidP="00BB1B81">
      <w:pPr>
        <w:spacing w:after="0" w:line="240" w:lineRule="auto"/>
        <w:rPr>
          <w:rFonts w:ascii="Century Gothic" w:hAnsi="Century Gothic" w:cs="Arial"/>
          <w:sz w:val="10"/>
          <w:szCs w:val="10"/>
        </w:rPr>
      </w:pPr>
    </w:p>
    <w:p w14:paraId="50744955" w14:textId="77777777" w:rsidR="00BB1B81" w:rsidRPr="00B41DB7" w:rsidRDefault="008A1696" w:rsidP="00FE71FE">
      <w:pPr>
        <w:spacing w:after="0" w:line="240" w:lineRule="auto"/>
        <w:rPr>
          <w:rFonts w:ascii="Century Gothic" w:hAnsi="Century Gothic" w:cs="Arial"/>
          <w:sz w:val="20"/>
        </w:rPr>
      </w:pPr>
      <w:r>
        <w:rPr>
          <w:rFonts w:ascii="Century Gothic" w:hAnsi="Century Gothic" w:cs="Arial"/>
          <w:sz w:val="20"/>
        </w:rPr>
        <w:t>You will contract with our Approved Vendors to create your menu, rent your tables and chairs as well as contract any other</w:t>
      </w:r>
      <w:r w:rsidR="00B41DB7">
        <w:rPr>
          <w:rFonts w:ascii="Century Gothic" w:hAnsi="Century Gothic" w:cs="Arial"/>
          <w:sz w:val="20"/>
        </w:rPr>
        <w:t xml:space="preserve"> services your event requires. </w:t>
      </w:r>
    </w:p>
    <w:p w14:paraId="182E3545" w14:textId="77777777" w:rsidR="00FE71FE" w:rsidRPr="003D4207" w:rsidRDefault="00FE71FE" w:rsidP="00FE71FE">
      <w:pPr>
        <w:spacing w:after="0" w:line="240" w:lineRule="auto"/>
        <w:rPr>
          <w:rFonts w:ascii="Century Gothic" w:hAnsi="Century Gothic" w:cs="Arial"/>
          <w:sz w:val="10"/>
          <w:szCs w:val="10"/>
        </w:rPr>
      </w:pPr>
    </w:p>
    <w:p w14:paraId="3FBE676A" w14:textId="77777777" w:rsidR="00EF1B31" w:rsidRPr="002C1084" w:rsidRDefault="00EF1B31" w:rsidP="00480C53">
      <w:pPr>
        <w:spacing w:after="0" w:line="240" w:lineRule="auto"/>
        <w:outlineLvl w:val="0"/>
        <w:rPr>
          <w:rFonts w:ascii="Century Gothic" w:hAnsi="Century Gothic" w:cs="Arial"/>
          <w:bCs/>
          <w:sz w:val="20"/>
        </w:rPr>
      </w:pPr>
      <w:bookmarkStart w:id="128" w:name="_Hlk484595689"/>
      <w:r>
        <w:rPr>
          <w:rFonts w:ascii="Century Gothic" w:hAnsi="Century Gothic" w:cs="Arial"/>
          <w:b/>
          <w:sz w:val="20"/>
        </w:rPr>
        <w:t>Pricing</w:t>
      </w:r>
    </w:p>
    <w:p w14:paraId="06923510" w14:textId="77777777" w:rsidR="00EF1B31" w:rsidRDefault="00602645" w:rsidP="00EF1B31">
      <w:pPr>
        <w:spacing w:after="0" w:line="240" w:lineRule="auto"/>
        <w:rPr>
          <w:rFonts w:ascii="Century Gothic" w:hAnsi="Century Gothic" w:cs="Arial"/>
          <w:sz w:val="20"/>
        </w:rPr>
      </w:pPr>
      <w:r>
        <w:rPr>
          <w:rFonts w:ascii="Century Gothic" w:hAnsi="Century Gothic" w:cs="Arial"/>
          <w:sz w:val="20"/>
        </w:rPr>
        <w:t xml:space="preserve">Once we have all your event specifics, </w:t>
      </w:r>
      <w:r w:rsidR="00EF1B31">
        <w:rPr>
          <w:rFonts w:ascii="Century Gothic" w:hAnsi="Century Gothic" w:cs="Arial"/>
          <w:sz w:val="20"/>
        </w:rPr>
        <w:t xml:space="preserve">Foundation Event Staff </w:t>
      </w:r>
      <w:r>
        <w:rPr>
          <w:rFonts w:ascii="Century Gothic" w:hAnsi="Century Gothic" w:cs="Arial"/>
          <w:sz w:val="20"/>
        </w:rPr>
        <w:t xml:space="preserve">will </w:t>
      </w:r>
      <w:r w:rsidR="00EF1B31">
        <w:rPr>
          <w:rFonts w:ascii="Century Gothic" w:hAnsi="Century Gothic" w:cs="Arial"/>
          <w:sz w:val="20"/>
        </w:rPr>
        <w:t>customize</w:t>
      </w:r>
      <w:r>
        <w:rPr>
          <w:rFonts w:ascii="Century Gothic" w:hAnsi="Century Gothic" w:cs="Arial"/>
          <w:sz w:val="20"/>
        </w:rPr>
        <w:t xml:space="preserve"> </w:t>
      </w:r>
      <w:r w:rsidR="00EF1B31">
        <w:rPr>
          <w:rFonts w:ascii="Century Gothic" w:hAnsi="Century Gothic" w:cs="Arial"/>
          <w:sz w:val="20"/>
        </w:rPr>
        <w:t>an event proposal</w:t>
      </w:r>
      <w:r>
        <w:rPr>
          <w:rFonts w:ascii="Century Gothic" w:hAnsi="Century Gothic" w:cs="Arial"/>
          <w:sz w:val="20"/>
        </w:rPr>
        <w:t xml:space="preserve"> with pricing</w:t>
      </w:r>
      <w:r w:rsidR="00EF1B31">
        <w:rPr>
          <w:rFonts w:ascii="Century Gothic" w:hAnsi="Century Gothic" w:cs="Arial"/>
          <w:sz w:val="20"/>
        </w:rPr>
        <w:t xml:space="preserve"> specific to your group and event(s).</w:t>
      </w:r>
    </w:p>
    <w:p w14:paraId="320A5B57" w14:textId="77777777" w:rsidR="00EF1B31" w:rsidRPr="007A1F5E" w:rsidRDefault="00EF1B31" w:rsidP="00FE71FE">
      <w:pPr>
        <w:spacing w:after="0" w:line="240" w:lineRule="auto"/>
        <w:rPr>
          <w:rFonts w:ascii="Century Gothic" w:hAnsi="Century Gothic" w:cs="Arial"/>
          <w:b/>
          <w:sz w:val="10"/>
          <w:szCs w:val="10"/>
        </w:rPr>
      </w:pPr>
    </w:p>
    <w:p w14:paraId="525ED8BE" w14:textId="77777777" w:rsidR="00FE71FE" w:rsidRPr="002C1084" w:rsidRDefault="007A1F5E" w:rsidP="00480C53">
      <w:pPr>
        <w:spacing w:after="0" w:line="240" w:lineRule="auto"/>
        <w:outlineLvl w:val="0"/>
        <w:rPr>
          <w:rFonts w:ascii="Century Gothic" w:hAnsi="Century Gothic" w:cs="Arial"/>
          <w:bCs/>
          <w:sz w:val="20"/>
        </w:rPr>
      </w:pPr>
      <w:r>
        <w:rPr>
          <w:rFonts w:ascii="Century Gothic" w:hAnsi="Century Gothic" w:cs="Arial"/>
          <w:b/>
          <w:sz w:val="20"/>
        </w:rPr>
        <w:t>Payment Information</w:t>
      </w:r>
    </w:p>
    <w:bookmarkEnd w:id="128"/>
    <w:p w14:paraId="1BADDD72" w14:textId="75A4AECC" w:rsidR="00FE71FE" w:rsidRPr="00BE77D3" w:rsidRDefault="00FE71FE" w:rsidP="00FE71FE">
      <w:pPr>
        <w:spacing w:after="0" w:line="240" w:lineRule="auto"/>
        <w:rPr>
          <w:rFonts w:ascii="Century Gothic" w:hAnsi="Century Gothic" w:cs="Arial"/>
          <w:bCs/>
          <w:sz w:val="20"/>
        </w:rPr>
      </w:pPr>
      <w:r>
        <w:rPr>
          <w:rFonts w:ascii="Century Gothic" w:hAnsi="Century Gothic" w:cs="Arial"/>
          <w:bCs/>
          <w:sz w:val="20"/>
        </w:rPr>
        <w:t>A d</w:t>
      </w:r>
      <w:r w:rsidRPr="002C1084">
        <w:rPr>
          <w:rFonts w:ascii="Century Gothic" w:hAnsi="Century Gothic" w:cs="Arial"/>
          <w:bCs/>
          <w:sz w:val="20"/>
        </w:rPr>
        <w:t>eposit</w:t>
      </w:r>
      <w:r>
        <w:rPr>
          <w:rFonts w:ascii="Century Gothic" w:hAnsi="Century Gothic" w:cs="Arial"/>
          <w:bCs/>
          <w:sz w:val="20"/>
        </w:rPr>
        <w:t xml:space="preserve"> of</w:t>
      </w:r>
      <w:r w:rsidRPr="002C1084">
        <w:rPr>
          <w:rFonts w:ascii="Century Gothic" w:hAnsi="Century Gothic" w:cs="Arial"/>
          <w:bCs/>
          <w:sz w:val="20"/>
        </w:rPr>
        <w:t xml:space="preserve"> one half </w:t>
      </w:r>
      <w:r w:rsidR="00602645">
        <w:rPr>
          <w:rFonts w:ascii="Century Gothic" w:hAnsi="Century Gothic" w:cs="Arial"/>
          <w:bCs/>
          <w:sz w:val="20"/>
        </w:rPr>
        <w:t xml:space="preserve">(1/2) </w:t>
      </w:r>
      <w:r w:rsidRPr="002C1084">
        <w:rPr>
          <w:rFonts w:ascii="Century Gothic" w:hAnsi="Century Gothic" w:cs="Arial"/>
          <w:bCs/>
          <w:sz w:val="20"/>
        </w:rPr>
        <w:t>of the</w:t>
      </w:r>
      <w:r>
        <w:rPr>
          <w:rFonts w:ascii="Century Gothic" w:hAnsi="Century Gothic" w:cs="Arial"/>
          <w:bCs/>
          <w:sz w:val="20"/>
        </w:rPr>
        <w:t xml:space="preserve"> rental</w:t>
      </w:r>
      <w:r w:rsidRPr="002C1084">
        <w:rPr>
          <w:rFonts w:ascii="Century Gothic" w:hAnsi="Century Gothic" w:cs="Arial"/>
          <w:bCs/>
          <w:sz w:val="20"/>
        </w:rPr>
        <w:t xml:space="preserve"> </w:t>
      </w:r>
      <w:r>
        <w:rPr>
          <w:rFonts w:ascii="Century Gothic" w:hAnsi="Century Gothic" w:cs="Arial"/>
          <w:bCs/>
          <w:sz w:val="20"/>
        </w:rPr>
        <w:t>fee</w:t>
      </w:r>
      <w:r w:rsidRPr="002C1084">
        <w:rPr>
          <w:rFonts w:ascii="Century Gothic" w:hAnsi="Century Gothic" w:cs="Arial"/>
          <w:bCs/>
          <w:sz w:val="20"/>
        </w:rPr>
        <w:t xml:space="preserve"> with the Foundation</w:t>
      </w:r>
      <w:r>
        <w:rPr>
          <w:rFonts w:ascii="Century Gothic" w:hAnsi="Century Gothic" w:cs="Arial"/>
          <w:bCs/>
          <w:sz w:val="20"/>
        </w:rPr>
        <w:t xml:space="preserve"> is due with submission of signed contract.</w:t>
      </w:r>
      <w:r w:rsidRPr="002C1084">
        <w:rPr>
          <w:rFonts w:ascii="Century Gothic" w:hAnsi="Century Gothic" w:cs="Arial"/>
          <w:bCs/>
          <w:sz w:val="20"/>
        </w:rPr>
        <w:t xml:space="preserve"> The remaining </w:t>
      </w:r>
      <w:r w:rsidR="003A3ABB">
        <w:rPr>
          <w:rFonts w:ascii="Century Gothic" w:hAnsi="Century Gothic" w:cs="Arial"/>
          <w:bCs/>
          <w:sz w:val="20"/>
        </w:rPr>
        <w:t>one half (1/2)</w:t>
      </w:r>
      <w:r w:rsidRPr="002C1084">
        <w:rPr>
          <w:rFonts w:ascii="Century Gothic" w:hAnsi="Century Gothic" w:cs="Arial"/>
          <w:bCs/>
          <w:sz w:val="20"/>
        </w:rPr>
        <w:t xml:space="preserve"> of the</w:t>
      </w:r>
      <w:r>
        <w:rPr>
          <w:rFonts w:ascii="Century Gothic" w:hAnsi="Century Gothic" w:cs="Arial"/>
          <w:bCs/>
          <w:sz w:val="20"/>
        </w:rPr>
        <w:t xml:space="preserve"> rental fee plus any fees for event amenities are due </w:t>
      </w:r>
      <w:r w:rsidR="00602645">
        <w:rPr>
          <w:rFonts w:ascii="Century Gothic" w:hAnsi="Century Gothic" w:cs="Arial"/>
          <w:bCs/>
          <w:sz w:val="20"/>
        </w:rPr>
        <w:t>30</w:t>
      </w:r>
      <w:r>
        <w:rPr>
          <w:rFonts w:ascii="Century Gothic" w:hAnsi="Century Gothic" w:cs="Arial"/>
          <w:bCs/>
          <w:sz w:val="20"/>
        </w:rPr>
        <w:t xml:space="preserve"> days prior to </w:t>
      </w:r>
      <w:r w:rsidRPr="002C1084">
        <w:rPr>
          <w:rFonts w:ascii="Century Gothic" w:hAnsi="Century Gothic" w:cs="Arial"/>
          <w:bCs/>
          <w:sz w:val="20"/>
        </w:rPr>
        <w:t xml:space="preserve">the Event. </w:t>
      </w:r>
      <w:r w:rsidR="00602645">
        <w:rPr>
          <w:rFonts w:ascii="Century Gothic" w:hAnsi="Century Gothic" w:cs="Arial"/>
          <w:bCs/>
          <w:sz w:val="20"/>
        </w:rPr>
        <w:t xml:space="preserve">You may pay via Credit Card Authorization or check. </w:t>
      </w:r>
      <w:r w:rsidRPr="002C1084">
        <w:rPr>
          <w:rFonts w:ascii="Century Gothic" w:hAnsi="Century Gothic" w:cs="Arial"/>
          <w:bCs/>
          <w:sz w:val="20"/>
        </w:rPr>
        <w:t>All checks should be made payable to the Fr</w:t>
      </w:r>
      <w:r>
        <w:rPr>
          <w:rFonts w:ascii="Century Gothic" w:hAnsi="Century Gothic" w:cs="Arial"/>
          <w:bCs/>
          <w:sz w:val="20"/>
        </w:rPr>
        <w:t xml:space="preserve">ank Lloyd Wright Foundation. Event space </w:t>
      </w:r>
      <w:r w:rsidR="00602645">
        <w:rPr>
          <w:rFonts w:ascii="Century Gothic" w:hAnsi="Century Gothic" w:cs="Arial"/>
          <w:bCs/>
          <w:sz w:val="20"/>
        </w:rPr>
        <w:t>is not</w:t>
      </w:r>
      <w:r>
        <w:rPr>
          <w:rFonts w:ascii="Century Gothic" w:hAnsi="Century Gothic" w:cs="Arial"/>
          <w:bCs/>
          <w:sz w:val="20"/>
        </w:rPr>
        <w:t xml:space="preserve"> guaranteed until signed contract and deposit are received.</w:t>
      </w:r>
    </w:p>
    <w:p w14:paraId="781531E2" w14:textId="77777777" w:rsidR="00FE71FE" w:rsidRPr="00550D46" w:rsidRDefault="00FE71FE" w:rsidP="00FE71FE">
      <w:pPr>
        <w:spacing w:after="0" w:line="240" w:lineRule="auto"/>
        <w:rPr>
          <w:rFonts w:ascii="Century Gothic" w:hAnsi="Century Gothic" w:cs="Arial"/>
          <w:b/>
          <w:sz w:val="10"/>
          <w:szCs w:val="10"/>
        </w:rPr>
      </w:pPr>
    </w:p>
    <w:p w14:paraId="60279247" w14:textId="77777777" w:rsidR="007A1F5E" w:rsidRDefault="007A1F5E" w:rsidP="00480C53">
      <w:pPr>
        <w:spacing w:after="0" w:line="240" w:lineRule="auto"/>
        <w:outlineLvl w:val="0"/>
        <w:rPr>
          <w:rFonts w:ascii="Century Gothic" w:hAnsi="Century Gothic" w:cs="Arial"/>
          <w:b/>
          <w:sz w:val="20"/>
        </w:rPr>
      </w:pPr>
      <w:r>
        <w:rPr>
          <w:rFonts w:ascii="Century Gothic" w:hAnsi="Century Gothic" w:cs="Arial"/>
          <w:b/>
          <w:sz w:val="20"/>
        </w:rPr>
        <w:t>Use of Space</w:t>
      </w:r>
    </w:p>
    <w:p w14:paraId="69238C46" w14:textId="203317D2" w:rsidR="00602645" w:rsidRDefault="00550D46" w:rsidP="00550D46">
      <w:pPr>
        <w:spacing w:after="0" w:line="240" w:lineRule="auto"/>
        <w:rPr>
          <w:rFonts w:ascii="Century Gothic" w:hAnsi="Century Gothic" w:cs="Arial"/>
          <w:sz w:val="20"/>
        </w:rPr>
      </w:pPr>
      <w:r w:rsidRPr="00055594">
        <w:rPr>
          <w:rFonts w:ascii="Century Gothic" w:hAnsi="Century Gothic" w:cs="Arial"/>
          <w:sz w:val="20"/>
        </w:rPr>
        <w:t>The Property consists of a large complex of buildings and land, which includes business offices, public tour spaces, a scho</w:t>
      </w:r>
      <w:r>
        <w:rPr>
          <w:rFonts w:ascii="Century Gothic" w:hAnsi="Century Gothic" w:cs="Arial"/>
          <w:sz w:val="20"/>
        </w:rPr>
        <w:t>ol</w:t>
      </w:r>
      <w:r w:rsidR="00602645">
        <w:rPr>
          <w:rFonts w:ascii="Century Gothic" w:hAnsi="Century Gothic" w:cs="Arial"/>
          <w:sz w:val="20"/>
        </w:rPr>
        <w:t>, and private residences</w:t>
      </w:r>
      <w:r w:rsidR="004372BA">
        <w:rPr>
          <w:rFonts w:ascii="Century Gothic" w:hAnsi="Century Gothic" w:cs="Arial"/>
          <w:sz w:val="20"/>
        </w:rPr>
        <w:t>.  Access</w:t>
      </w:r>
      <w:r>
        <w:rPr>
          <w:rFonts w:ascii="Century Gothic" w:hAnsi="Century Gothic" w:cs="Arial"/>
          <w:sz w:val="20"/>
        </w:rPr>
        <w:t xml:space="preserve"> </w:t>
      </w:r>
      <w:r w:rsidR="00602645">
        <w:rPr>
          <w:rFonts w:ascii="Century Gothic" w:hAnsi="Century Gothic" w:cs="Arial"/>
          <w:sz w:val="20"/>
        </w:rPr>
        <w:t xml:space="preserve">for your attendees </w:t>
      </w:r>
      <w:r>
        <w:rPr>
          <w:rFonts w:ascii="Century Gothic" w:hAnsi="Century Gothic" w:cs="Arial"/>
          <w:sz w:val="20"/>
        </w:rPr>
        <w:t>is onl</w:t>
      </w:r>
      <w:r w:rsidR="00602645">
        <w:rPr>
          <w:rFonts w:ascii="Century Gothic" w:hAnsi="Century Gothic" w:cs="Arial"/>
          <w:sz w:val="20"/>
        </w:rPr>
        <w:t>y permitted to your contracted event space.</w:t>
      </w:r>
    </w:p>
    <w:p w14:paraId="13C95B82" w14:textId="77777777" w:rsidR="00602645" w:rsidRPr="0094200E" w:rsidRDefault="00602645" w:rsidP="00550D46">
      <w:pPr>
        <w:spacing w:after="0" w:line="240" w:lineRule="auto"/>
        <w:rPr>
          <w:rFonts w:ascii="Century Gothic" w:hAnsi="Century Gothic" w:cs="Arial"/>
          <w:sz w:val="10"/>
          <w:szCs w:val="10"/>
        </w:rPr>
      </w:pPr>
    </w:p>
    <w:p w14:paraId="2EC84A4B" w14:textId="2BF9D6DD" w:rsidR="00550D46" w:rsidRDefault="00602645" w:rsidP="00550D46">
      <w:pPr>
        <w:spacing w:after="0" w:line="240" w:lineRule="auto"/>
        <w:rPr>
          <w:ins w:id="129" w:author="Ryan Bradstock" w:date="2017-07-05T09:35:00Z"/>
          <w:rFonts w:ascii="Century Gothic" w:hAnsi="Century Gothic" w:cs="Arial"/>
          <w:sz w:val="20"/>
        </w:rPr>
      </w:pPr>
      <w:r>
        <w:rPr>
          <w:rFonts w:ascii="Century Gothic" w:hAnsi="Century Gothic" w:cs="Arial"/>
          <w:sz w:val="20"/>
        </w:rPr>
        <w:t>By contracting event space, you and your guests agree</w:t>
      </w:r>
      <w:r w:rsidR="00550D46" w:rsidRPr="00055594">
        <w:rPr>
          <w:rFonts w:ascii="Century Gothic" w:hAnsi="Century Gothic" w:cs="Arial"/>
          <w:sz w:val="20"/>
        </w:rPr>
        <w:t xml:space="preserve"> not to interf</w:t>
      </w:r>
      <w:r w:rsidR="00550D46">
        <w:rPr>
          <w:rFonts w:ascii="Century Gothic" w:hAnsi="Century Gothic" w:cs="Arial"/>
          <w:sz w:val="20"/>
        </w:rPr>
        <w:t xml:space="preserve">ere with the activities of the </w:t>
      </w:r>
      <w:r w:rsidR="00550D46" w:rsidRPr="00055594">
        <w:rPr>
          <w:rFonts w:ascii="Century Gothic" w:hAnsi="Century Gothic" w:cs="Arial"/>
          <w:sz w:val="20"/>
        </w:rPr>
        <w:t xml:space="preserve">Foundation, </w:t>
      </w:r>
      <w:r w:rsidR="00550D46">
        <w:rPr>
          <w:rFonts w:ascii="Century Gothic" w:hAnsi="Century Gothic" w:cs="Arial"/>
          <w:sz w:val="20"/>
        </w:rPr>
        <w:t xml:space="preserve">school, </w:t>
      </w:r>
      <w:r>
        <w:rPr>
          <w:rFonts w:ascii="Century Gothic" w:hAnsi="Century Gothic" w:cs="Arial"/>
          <w:sz w:val="20"/>
        </w:rPr>
        <w:t>residents, or other guests and will</w:t>
      </w:r>
      <w:r w:rsidR="00550D46" w:rsidRPr="00055594">
        <w:rPr>
          <w:rFonts w:ascii="Century Gothic" w:hAnsi="Century Gothic" w:cs="Arial"/>
          <w:sz w:val="20"/>
        </w:rPr>
        <w:t xml:space="preserve"> be courteous and use common sense </w:t>
      </w:r>
      <w:r w:rsidR="00550D46">
        <w:rPr>
          <w:rFonts w:ascii="Century Gothic" w:hAnsi="Century Gothic" w:cs="Arial"/>
          <w:sz w:val="20"/>
        </w:rPr>
        <w:t>while conducting event on Property.</w:t>
      </w:r>
    </w:p>
    <w:p w14:paraId="2AB49B27" w14:textId="503CA343" w:rsidR="005A33C3" w:rsidRPr="005A33C3" w:rsidRDefault="005A33C3" w:rsidP="00550D46">
      <w:pPr>
        <w:spacing w:after="0" w:line="240" w:lineRule="auto"/>
        <w:rPr>
          <w:ins w:id="130" w:author="Ryan Bradstock" w:date="2017-07-05T09:35:00Z"/>
          <w:rFonts w:ascii="Century Gothic" w:hAnsi="Century Gothic" w:cs="Arial"/>
          <w:sz w:val="10"/>
          <w:szCs w:val="10"/>
          <w:rPrChange w:id="131" w:author="Ryan Bradstock" w:date="2017-07-05T09:35:00Z">
            <w:rPr>
              <w:ins w:id="132" w:author="Ryan Bradstock" w:date="2017-07-05T09:35:00Z"/>
              <w:rFonts w:ascii="Century Gothic" w:hAnsi="Century Gothic" w:cs="Arial"/>
              <w:sz w:val="20"/>
            </w:rPr>
          </w:rPrChange>
        </w:rPr>
      </w:pPr>
    </w:p>
    <w:p w14:paraId="2B275B16" w14:textId="46242420" w:rsidR="005A33C3" w:rsidRPr="0046053F" w:rsidRDefault="005A33C3" w:rsidP="005A33C3">
      <w:pPr>
        <w:spacing w:after="0" w:line="240" w:lineRule="auto"/>
        <w:outlineLvl w:val="0"/>
        <w:rPr>
          <w:ins w:id="133" w:author="Ryan Bradstock" w:date="2017-07-05T09:35:00Z"/>
          <w:rFonts w:ascii="Century Gothic" w:hAnsi="Century Gothic" w:cs="Arial"/>
          <w:sz w:val="20"/>
          <w:rPrChange w:id="134" w:author="Ryan Bradstock" w:date="2017-07-07T15:18:00Z">
            <w:rPr>
              <w:ins w:id="135" w:author="Ryan Bradstock" w:date="2017-07-05T09:35:00Z"/>
              <w:rFonts w:ascii="Century Gothic" w:hAnsi="Century Gothic" w:cs="Arial"/>
              <w:b/>
              <w:sz w:val="20"/>
            </w:rPr>
          </w:rPrChange>
        </w:rPr>
      </w:pPr>
      <w:ins w:id="136" w:author="Ryan Bradstock" w:date="2017-07-05T09:35:00Z">
        <w:r w:rsidRPr="0046053F">
          <w:rPr>
            <w:rFonts w:ascii="Century Gothic" w:hAnsi="Century Gothic" w:cs="Arial"/>
            <w:sz w:val="20"/>
            <w:rPrChange w:id="137" w:author="Ryan Bradstock" w:date="2017-07-07T15:18:00Z">
              <w:rPr>
                <w:rFonts w:ascii="Century Gothic" w:hAnsi="Century Gothic" w:cs="Arial"/>
                <w:b/>
                <w:sz w:val="20"/>
              </w:rPr>
            </w:rPrChange>
          </w:rPr>
          <w:t xml:space="preserve">All activities or events at Taliesin West must be consistent with the purposes of </w:t>
        </w:r>
      </w:ins>
      <w:ins w:id="138" w:author="Ryan Bradstock" w:date="2017-07-05T10:45:00Z">
        <w:r w:rsidR="00825E1D" w:rsidRPr="0046053F">
          <w:rPr>
            <w:rFonts w:ascii="Century Gothic" w:hAnsi="Century Gothic" w:cs="Arial"/>
            <w:sz w:val="20"/>
            <w:rPrChange w:id="139" w:author="Ryan Bradstock" w:date="2017-07-07T15:18:00Z">
              <w:rPr>
                <w:rFonts w:ascii="Century Gothic" w:hAnsi="Century Gothic" w:cs="Arial"/>
                <w:b/>
                <w:sz w:val="20"/>
              </w:rPr>
            </w:rPrChange>
          </w:rPr>
          <w:t xml:space="preserve">Frank Lloyd Wright Foundation and </w:t>
        </w:r>
      </w:ins>
      <w:ins w:id="140" w:author="Ryan Bradstock" w:date="2017-07-05T09:35:00Z">
        <w:r w:rsidR="00825E1D" w:rsidRPr="0046053F">
          <w:rPr>
            <w:rFonts w:ascii="Century Gothic" w:hAnsi="Century Gothic" w:cs="Arial"/>
            <w:sz w:val="20"/>
            <w:rPrChange w:id="141" w:author="Ryan Bradstock" w:date="2017-07-07T15:18:00Z">
              <w:rPr>
                <w:rFonts w:ascii="Century Gothic" w:hAnsi="Century Gothic" w:cs="Arial"/>
                <w:b/>
                <w:sz w:val="20"/>
              </w:rPr>
            </w:rPrChange>
          </w:rPr>
          <w:t xml:space="preserve">Taliesin West </w:t>
        </w:r>
      </w:ins>
      <w:ins w:id="142" w:author="Ryan Bradstock" w:date="2017-07-05T10:45:00Z">
        <w:r w:rsidR="00825E1D" w:rsidRPr="0046053F">
          <w:rPr>
            <w:rFonts w:ascii="Century Gothic" w:hAnsi="Century Gothic" w:cs="Arial"/>
            <w:sz w:val="20"/>
            <w:rPrChange w:id="143" w:author="Ryan Bradstock" w:date="2017-07-07T15:18:00Z">
              <w:rPr>
                <w:rFonts w:ascii="Century Gothic" w:hAnsi="Century Gothic" w:cs="Arial"/>
                <w:b/>
                <w:sz w:val="20"/>
              </w:rPr>
            </w:rPrChange>
          </w:rPr>
          <w:t>as well as</w:t>
        </w:r>
      </w:ins>
      <w:ins w:id="144" w:author="Ryan Bradstock" w:date="2017-07-05T09:35:00Z">
        <w:r w:rsidRPr="0046053F">
          <w:rPr>
            <w:rFonts w:ascii="Century Gothic" w:hAnsi="Century Gothic" w:cs="Arial"/>
            <w:sz w:val="20"/>
            <w:rPrChange w:id="145" w:author="Ryan Bradstock" w:date="2017-07-07T15:18:00Z">
              <w:rPr>
                <w:rFonts w:ascii="Century Gothic" w:hAnsi="Century Gothic" w:cs="Arial"/>
                <w:b/>
                <w:sz w:val="20"/>
              </w:rPr>
            </w:rPrChange>
          </w:rPr>
          <w:t xml:space="preserve"> appropriate for the facilities. All activities and entertainment must be approved in advance by Foundation Event Staff. </w:t>
        </w:r>
      </w:ins>
    </w:p>
    <w:p w14:paraId="63E17966" w14:textId="4F0E3205" w:rsidR="005A33C3" w:rsidRPr="0046053F" w:rsidRDefault="005A33C3" w:rsidP="005A33C3">
      <w:pPr>
        <w:spacing w:after="0" w:line="240" w:lineRule="auto"/>
        <w:outlineLvl w:val="0"/>
        <w:rPr>
          <w:ins w:id="146" w:author="Ryan Bradstock" w:date="2017-07-05T09:35:00Z"/>
          <w:rFonts w:ascii="Century Gothic" w:hAnsi="Century Gothic" w:cs="Arial"/>
          <w:sz w:val="10"/>
          <w:szCs w:val="10"/>
          <w:rPrChange w:id="147" w:author="Ryan Bradstock" w:date="2017-07-07T15:18:00Z">
            <w:rPr>
              <w:ins w:id="148" w:author="Ryan Bradstock" w:date="2017-07-05T09:35:00Z"/>
              <w:rFonts w:ascii="Century Gothic" w:hAnsi="Century Gothic" w:cs="Arial"/>
              <w:b/>
              <w:sz w:val="20"/>
            </w:rPr>
          </w:rPrChange>
        </w:rPr>
      </w:pPr>
    </w:p>
    <w:p w14:paraId="6EA1D410" w14:textId="3CA02FFC" w:rsidR="005A33C3" w:rsidRPr="0046053F" w:rsidRDefault="005A33C3" w:rsidP="005A33C3">
      <w:pPr>
        <w:spacing w:after="0" w:line="240" w:lineRule="auto"/>
        <w:outlineLvl w:val="0"/>
        <w:rPr>
          <w:ins w:id="149" w:author="Ryan Bradstock" w:date="2017-07-05T09:35:00Z"/>
          <w:rFonts w:ascii="Century Gothic" w:hAnsi="Century Gothic" w:cs="Arial"/>
          <w:sz w:val="20"/>
          <w:rPrChange w:id="150" w:author="Ryan Bradstock" w:date="2017-07-07T15:18:00Z">
            <w:rPr>
              <w:ins w:id="151" w:author="Ryan Bradstock" w:date="2017-07-05T09:35:00Z"/>
              <w:rFonts w:ascii="Century Gothic" w:hAnsi="Century Gothic" w:cs="Arial"/>
              <w:b/>
              <w:sz w:val="20"/>
            </w:rPr>
          </w:rPrChange>
        </w:rPr>
      </w:pPr>
      <w:ins w:id="152" w:author="Ryan Bradstock" w:date="2017-07-05T09:35:00Z">
        <w:r w:rsidRPr="0046053F">
          <w:rPr>
            <w:rFonts w:ascii="Century Gothic" w:hAnsi="Century Gothic" w:cs="Arial"/>
            <w:sz w:val="20"/>
            <w:rPrChange w:id="153" w:author="Ryan Bradstock" w:date="2017-07-07T15:18:00Z">
              <w:rPr>
                <w:rFonts w:ascii="Century Gothic" w:hAnsi="Century Gothic" w:cs="Arial"/>
                <w:b/>
                <w:sz w:val="20"/>
              </w:rPr>
            </w:rPrChange>
          </w:rPr>
          <w:t xml:space="preserve">Behavior or </w:t>
        </w:r>
      </w:ins>
      <w:ins w:id="154" w:author="Ryan Bradstock" w:date="2017-07-05T09:37:00Z">
        <w:r w:rsidRPr="0046053F">
          <w:rPr>
            <w:rFonts w:ascii="Century Gothic" w:hAnsi="Century Gothic" w:cs="Arial"/>
            <w:sz w:val="20"/>
            <w:rPrChange w:id="155" w:author="Ryan Bradstock" w:date="2017-07-07T15:18:00Z">
              <w:rPr>
                <w:rFonts w:ascii="Century Gothic" w:hAnsi="Century Gothic" w:cs="Arial"/>
                <w:b/>
                <w:sz w:val="20"/>
              </w:rPr>
            </w:rPrChange>
          </w:rPr>
          <w:t>activities</w:t>
        </w:r>
      </w:ins>
      <w:ins w:id="156" w:author="Ryan Bradstock" w:date="2017-07-05T09:35:00Z">
        <w:r w:rsidRPr="0046053F">
          <w:rPr>
            <w:rFonts w:ascii="Century Gothic" w:hAnsi="Century Gothic" w:cs="Arial"/>
            <w:sz w:val="20"/>
            <w:rPrChange w:id="157" w:author="Ryan Bradstock" w:date="2017-07-07T15:18:00Z">
              <w:rPr>
                <w:rFonts w:ascii="Century Gothic" w:hAnsi="Century Gothic" w:cs="Arial"/>
                <w:b/>
                <w:sz w:val="20"/>
              </w:rPr>
            </w:rPrChange>
          </w:rPr>
          <w:t xml:space="preserve"> that are offensive, abusive, illegal or which may resu</w:t>
        </w:r>
      </w:ins>
      <w:ins w:id="158" w:author="Ryan Bradstock" w:date="2017-07-05T09:36:00Z">
        <w:r w:rsidRPr="0046053F">
          <w:rPr>
            <w:rFonts w:ascii="Century Gothic" w:hAnsi="Century Gothic" w:cs="Arial"/>
            <w:sz w:val="20"/>
            <w:rPrChange w:id="159" w:author="Ryan Bradstock" w:date="2017-07-07T15:18:00Z">
              <w:rPr>
                <w:rFonts w:ascii="Century Gothic" w:hAnsi="Century Gothic" w:cs="Arial"/>
                <w:b/>
                <w:sz w:val="20"/>
              </w:rPr>
            </w:rPrChange>
          </w:rPr>
          <w:t>lt in the endangerment of Foundation guests, staff, residents, visitors, or property are expressly prohibited. Foun</w:t>
        </w:r>
      </w:ins>
      <w:ins w:id="160" w:author="Ryan Bradstock" w:date="2017-07-05T09:37:00Z">
        <w:r w:rsidRPr="0046053F">
          <w:rPr>
            <w:rFonts w:ascii="Century Gothic" w:hAnsi="Century Gothic" w:cs="Arial"/>
            <w:sz w:val="20"/>
            <w:rPrChange w:id="161" w:author="Ryan Bradstock" w:date="2017-07-07T15:18:00Z">
              <w:rPr>
                <w:rFonts w:ascii="Century Gothic" w:hAnsi="Century Gothic" w:cs="Arial"/>
                <w:b/>
                <w:sz w:val="20"/>
              </w:rPr>
            </w:rPrChange>
          </w:rPr>
          <w:t xml:space="preserve">dation staff will request that individuals engaging in such behavior leave the property. </w:t>
        </w:r>
      </w:ins>
    </w:p>
    <w:p w14:paraId="41501D34" w14:textId="77777777" w:rsidR="005A33C3" w:rsidDel="005A33C3" w:rsidRDefault="005A33C3" w:rsidP="00550D46">
      <w:pPr>
        <w:spacing w:after="0" w:line="240" w:lineRule="auto"/>
        <w:rPr>
          <w:del w:id="162" w:author="Ryan Bradstock" w:date="2017-07-05T09:35:00Z"/>
          <w:rFonts w:ascii="Century Gothic" w:hAnsi="Century Gothic" w:cs="Arial"/>
          <w:sz w:val="20"/>
        </w:rPr>
      </w:pPr>
    </w:p>
    <w:p w14:paraId="54D6DE56" w14:textId="77777777" w:rsidR="007A1F5E" w:rsidRPr="007A1F5E" w:rsidRDefault="007A1F5E" w:rsidP="00FE71FE">
      <w:pPr>
        <w:spacing w:after="0" w:line="240" w:lineRule="auto"/>
        <w:rPr>
          <w:rFonts w:ascii="Century Gothic" w:hAnsi="Century Gothic" w:cs="Arial"/>
          <w:sz w:val="10"/>
          <w:szCs w:val="10"/>
        </w:rPr>
      </w:pPr>
    </w:p>
    <w:p w14:paraId="3367A58E" w14:textId="77777777" w:rsidR="00825E1D" w:rsidRDefault="00825E1D" w:rsidP="00480C53">
      <w:pPr>
        <w:spacing w:after="0" w:line="240" w:lineRule="auto"/>
        <w:outlineLvl w:val="0"/>
        <w:rPr>
          <w:ins w:id="163" w:author="Ryan Bradstock" w:date="2017-07-05T10:46:00Z"/>
          <w:rFonts w:ascii="Century Gothic" w:hAnsi="Century Gothic" w:cs="Arial"/>
          <w:b/>
          <w:sz w:val="20"/>
        </w:rPr>
      </w:pPr>
    </w:p>
    <w:p w14:paraId="521C60D5" w14:textId="6606F165" w:rsidR="00E05128" w:rsidRDefault="00E05128" w:rsidP="00480C53">
      <w:pPr>
        <w:spacing w:after="0" w:line="240" w:lineRule="auto"/>
        <w:outlineLvl w:val="0"/>
        <w:rPr>
          <w:rFonts w:ascii="Century Gothic" w:hAnsi="Century Gothic" w:cs="Arial"/>
          <w:b/>
          <w:sz w:val="20"/>
        </w:rPr>
      </w:pPr>
      <w:r>
        <w:rPr>
          <w:rFonts w:ascii="Century Gothic" w:hAnsi="Century Gothic" w:cs="Arial"/>
          <w:b/>
          <w:sz w:val="20"/>
        </w:rPr>
        <w:lastRenderedPageBreak/>
        <w:t>Included in the rental fee:</w:t>
      </w:r>
    </w:p>
    <w:p w14:paraId="25BBB22F" w14:textId="77777777" w:rsidR="00E05128" w:rsidRPr="00E05128" w:rsidRDefault="00E05128" w:rsidP="00E05128">
      <w:pPr>
        <w:pStyle w:val="ListParagraph"/>
        <w:numPr>
          <w:ilvl w:val="0"/>
          <w:numId w:val="1"/>
        </w:numPr>
        <w:spacing w:after="0" w:line="240" w:lineRule="auto"/>
        <w:rPr>
          <w:rFonts w:ascii="Century Gothic" w:hAnsi="Century Gothic" w:cs="Arial"/>
          <w:b/>
          <w:sz w:val="20"/>
        </w:rPr>
      </w:pPr>
      <w:r>
        <w:rPr>
          <w:rFonts w:ascii="Century Gothic" w:hAnsi="Century Gothic" w:cs="Arial"/>
          <w:sz w:val="20"/>
        </w:rPr>
        <w:t>Usage of the contracted Event Space for the contracted date and time</w:t>
      </w:r>
    </w:p>
    <w:p w14:paraId="2CAF70A5" w14:textId="77777777" w:rsidR="00E05128" w:rsidRPr="00E05128" w:rsidRDefault="00E05128" w:rsidP="00E05128">
      <w:pPr>
        <w:pStyle w:val="ListParagraph"/>
        <w:numPr>
          <w:ilvl w:val="0"/>
          <w:numId w:val="1"/>
        </w:numPr>
        <w:spacing w:after="0" w:line="240" w:lineRule="auto"/>
        <w:rPr>
          <w:rFonts w:ascii="Century Gothic" w:hAnsi="Century Gothic" w:cs="Arial"/>
          <w:b/>
          <w:sz w:val="20"/>
        </w:rPr>
      </w:pPr>
      <w:r>
        <w:rPr>
          <w:rFonts w:ascii="Century Gothic" w:hAnsi="Century Gothic" w:cs="Arial"/>
          <w:sz w:val="20"/>
        </w:rPr>
        <w:t>Additional hours as outlined in the contract for set-up and tear-down of the event</w:t>
      </w:r>
    </w:p>
    <w:p w14:paraId="61812CED" w14:textId="77777777" w:rsidR="00E05128" w:rsidRPr="00EA5CEF" w:rsidRDefault="00EA5CEF" w:rsidP="00E05128">
      <w:pPr>
        <w:pStyle w:val="ListParagraph"/>
        <w:numPr>
          <w:ilvl w:val="0"/>
          <w:numId w:val="1"/>
        </w:numPr>
        <w:spacing w:after="0" w:line="240" w:lineRule="auto"/>
        <w:rPr>
          <w:rFonts w:ascii="Century Gothic" w:hAnsi="Century Gothic" w:cs="Arial"/>
          <w:b/>
          <w:sz w:val="20"/>
        </w:rPr>
      </w:pPr>
      <w:r>
        <w:rPr>
          <w:rFonts w:ascii="Century Gothic" w:hAnsi="Century Gothic" w:cs="Arial"/>
          <w:sz w:val="20"/>
        </w:rPr>
        <w:t>Onsite venue coordination</w:t>
      </w:r>
    </w:p>
    <w:p w14:paraId="33A568C6" w14:textId="77777777" w:rsidR="00EA5CEF" w:rsidRPr="00EA5CEF" w:rsidRDefault="00EA5CEF" w:rsidP="00E05128">
      <w:pPr>
        <w:pStyle w:val="ListParagraph"/>
        <w:numPr>
          <w:ilvl w:val="0"/>
          <w:numId w:val="1"/>
        </w:numPr>
        <w:spacing w:after="0" w:line="240" w:lineRule="auto"/>
        <w:rPr>
          <w:rFonts w:ascii="Century Gothic" w:hAnsi="Century Gothic" w:cs="Arial"/>
          <w:b/>
          <w:sz w:val="20"/>
        </w:rPr>
      </w:pPr>
      <w:r>
        <w:rPr>
          <w:rFonts w:ascii="Century Gothic" w:hAnsi="Century Gothic" w:cs="Arial"/>
          <w:sz w:val="20"/>
        </w:rPr>
        <w:t>Directional Docents or signage from entrance to your Event Space</w:t>
      </w:r>
    </w:p>
    <w:p w14:paraId="6BB14440" w14:textId="0A94913D" w:rsidR="00EA5CEF" w:rsidRPr="00A55843" w:rsidDel="00A55843" w:rsidRDefault="00EA5CEF">
      <w:pPr>
        <w:pStyle w:val="ListParagraph"/>
        <w:numPr>
          <w:ilvl w:val="0"/>
          <w:numId w:val="1"/>
        </w:numPr>
        <w:spacing w:after="0" w:line="240" w:lineRule="auto"/>
        <w:rPr>
          <w:del w:id="164" w:author="Ryan Bradstock" w:date="2017-07-03T11:37:00Z"/>
          <w:rFonts w:ascii="Century Gothic" w:hAnsi="Century Gothic" w:cs="Arial"/>
          <w:b/>
          <w:sz w:val="20"/>
          <w:rPrChange w:id="165" w:author="Ryan Bradstock" w:date="2017-07-03T11:37:00Z">
            <w:rPr>
              <w:del w:id="166" w:author="Ryan Bradstock" w:date="2017-07-03T11:37:00Z"/>
              <w:rFonts w:ascii="Century Gothic" w:hAnsi="Century Gothic" w:cs="Arial"/>
              <w:sz w:val="20"/>
            </w:rPr>
          </w:rPrChange>
        </w:rPr>
        <w:pPrChange w:id="167" w:author="Ryan Bradstock" w:date="2017-07-03T11:37:00Z">
          <w:pPr>
            <w:spacing w:after="0" w:line="240" w:lineRule="auto"/>
          </w:pPr>
        </w:pPrChange>
      </w:pPr>
      <w:r>
        <w:rPr>
          <w:rFonts w:ascii="Century Gothic" w:hAnsi="Century Gothic" w:cs="Arial"/>
          <w:sz w:val="20"/>
        </w:rPr>
        <w:t>Complimentary auto or shuttle parking for your group (space permitting)</w:t>
      </w:r>
    </w:p>
    <w:p w14:paraId="00948910" w14:textId="77777777" w:rsidR="00A55843" w:rsidRPr="00EA5CEF" w:rsidRDefault="00A55843" w:rsidP="00E05128">
      <w:pPr>
        <w:pStyle w:val="ListParagraph"/>
        <w:numPr>
          <w:ilvl w:val="0"/>
          <w:numId w:val="1"/>
        </w:numPr>
        <w:spacing w:after="0" w:line="240" w:lineRule="auto"/>
        <w:rPr>
          <w:ins w:id="168" w:author="Ryan Bradstock" w:date="2017-07-03T11:37:00Z"/>
          <w:rFonts w:ascii="Century Gothic" w:hAnsi="Century Gothic" w:cs="Arial"/>
          <w:b/>
          <w:sz w:val="20"/>
        </w:rPr>
      </w:pPr>
    </w:p>
    <w:p w14:paraId="0A9440AB" w14:textId="77777777" w:rsidR="00E05128" w:rsidRPr="00A55843" w:rsidDel="00A55843" w:rsidRDefault="00E05128">
      <w:pPr>
        <w:spacing w:after="0" w:line="240" w:lineRule="auto"/>
        <w:ind w:left="360"/>
        <w:rPr>
          <w:del w:id="169" w:author="Ryan Bradstock" w:date="2017-07-03T11:37:00Z"/>
          <w:rFonts w:ascii="Century Gothic" w:hAnsi="Century Gothic" w:cs="Arial"/>
          <w:b/>
          <w:sz w:val="10"/>
          <w:szCs w:val="10"/>
          <w:rPrChange w:id="170" w:author="Ryan Bradstock" w:date="2017-07-03T11:37:00Z">
            <w:rPr>
              <w:del w:id="171" w:author="Ryan Bradstock" w:date="2017-07-03T11:37:00Z"/>
              <w:sz w:val="10"/>
              <w:szCs w:val="10"/>
            </w:rPr>
          </w:rPrChange>
        </w:rPr>
        <w:pPrChange w:id="172" w:author="Ryan Bradstock" w:date="2017-07-03T11:37:00Z">
          <w:pPr>
            <w:spacing w:after="0" w:line="240" w:lineRule="auto"/>
          </w:pPr>
        </w:pPrChange>
      </w:pPr>
    </w:p>
    <w:p w14:paraId="74818582" w14:textId="19A5BC20" w:rsidR="009D2121" w:rsidDel="00A55843" w:rsidRDefault="009D2121">
      <w:pPr>
        <w:ind w:left="360"/>
        <w:rPr>
          <w:del w:id="173" w:author="Ryan Bradstock" w:date="2017-07-03T11:37:00Z"/>
        </w:rPr>
        <w:pPrChange w:id="174" w:author="Ryan Bradstock" w:date="2017-07-03T11:37:00Z">
          <w:pPr>
            <w:spacing w:after="0" w:line="240" w:lineRule="auto"/>
          </w:pPr>
        </w:pPrChange>
      </w:pPr>
    </w:p>
    <w:p w14:paraId="75302DC3" w14:textId="77777777" w:rsidR="00A55843" w:rsidRDefault="00A55843" w:rsidP="00480C53">
      <w:pPr>
        <w:spacing w:after="0" w:line="240" w:lineRule="auto"/>
        <w:outlineLvl w:val="0"/>
        <w:rPr>
          <w:ins w:id="175" w:author="Ryan Bradstock" w:date="2017-07-03T11:37:00Z"/>
          <w:rFonts w:ascii="Century Gothic" w:hAnsi="Century Gothic" w:cs="Arial"/>
          <w:b/>
          <w:sz w:val="20"/>
        </w:rPr>
      </w:pPr>
    </w:p>
    <w:p w14:paraId="27EBBE92" w14:textId="036FDAF9" w:rsidR="00EA5CEF" w:rsidRDefault="008D7756" w:rsidP="00480C53">
      <w:pPr>
        <w:spacing w:after="0" w:line="240" w:lineRule="auto"/>
        <w:outlineLvl w:val="0"/>
        <w:rPr>
          <w:rFonts w:ascii="Century Gothic" w:hAnsi="Century Gothic" w:cs="Arial"/>
          <w:b/>
          <w:sz w:val="20"/>
        </w:rPr>
      </w:pPr>
      <w:r>
        <w:rPr>
          <w:rFonts w:ascii="Century Gothic" w:hAnsi="Century Gothic" w:cs="Arial"/>
          <w:b/>
          <w:sz w:val="20"/>
        </w:rPr>
        <w:t xml:space="preserve">Event </w:t>
      </w:r>
      <w:r w:rsidR="00EA5CEF">
        <w:rPr>
          <w:rFonts w:ascii="Century Gothic" w:hAnsi="Century Gothic" w:cs="Arial"/>
          <w:b/>
          <w:sz w:val="20"/>
        </w:rPr>
        <w:t>Amenities</w:t>
      </w:r>
    </w:p>
    <w:p w14:paraId="19FAA1B6" w14:textId="77777777" w:rsidR="00EA5CEF" w:rsidRPr="00EA5CEF" w:rsidRDefault="00EA5CEF" w:rsidP="00EA5CEF">
      <w:pPr>
        <w:spacing w:after="0" w:line="240" w:lineRule="auto"/>
        <w:rPr>
          <w:rFonts w:ascii="Century Gothic" w:hAnsi="Century Gothic" w:cs="Arial"/>
          <w:sz w:val="20"/>
        </w:rPr>
      </w:pPr>
      <w:commentRangeStart w:id="176"/>
      <w:commentRangeStart w:id="177"/>
      <w:r w:rsidRPr="00EA5CEF">
        <w:rPr>
          <w:rFonts w:ascii="Century Gothic" w:hAnsi="Century Gothic" w:cs="Arial"/>
          <w:sz w:val="20"/>
          <w:u w:val="single"/>
        </w:rPr>
        <w:t>Self-guided tours</w:t>
      </w:r>
      <w:r w:rsidRPr="00EA5CEF">
        <w:rPr>
          <w:rFonts w:ascii="Century Gothic" w:hAnsi="Century Gothic" w:cs="Arial"/>
          <w:sz w:val="20"/>
        </w:rPr>
        <w:t>: Your guests will enjoy exploring Taliesin West at their leisure. Docents</w:t>
      </w:r>
    </w:p>
    <w:p w14:paraId="3F1A7F36"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rPr>
        <w:t>will be i</w:t>
      </w:r>
      <w:bookmarkStart w:id="178" w:name="_GoBack"/>
      <w:bookmarkEnd w:id="178"/>
      <w:r w:rsidRPr="00EA5CEF">
        <w:rPr>
          <w:rFonts w:ascii="Century Gothic" w:hAnsi="Century Gothic" w:cs="Arial"/>
          <w:sz w:val="20"/>
        </w:rPr>
        <w:t xml:space="preserve">n 3-5 preselected spaces around your </w:t>
      </w:r>
      <w:r w:rsidR="00F162A1">
        <w:rPr>
          <w:rFonts w:ascii="Century Gothic" w:hAnsi="Century Gothic" w:cs="Arial"/>
          <w:sz w:val="20"/>
        </w:rPr>
        <w:t>Event</w:t>
      </w:r>
      <w:r w:rsidRPr="00EA5CEF">
        <w:rPr>
          <w:rFonts w:ascii="Century Gothic" w:hAnsi="Century Gothic" w:cs="Arial"/>
          <w:sz w:val="20"/>
        </w:rPr>
        <w:t xml:space="preserve"> space to delight your </w:t>
      </w:r>
    </w:p>
    <w:p w14:paraId="768F0804"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rPr>
        <w:t xml:space="preserve">guests with information about each space, stories of Frank Lloyd Wright and fun </w:t>
      </w:r>
    </w:p>
    <w:p w14:paraId="683373A4"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rPr>
        <w:t>facts of Taliesin West. Preselected spaces dependent on location of reception.</w:t>
      </w:r>
    </w:p>
    <w:commentRangeEnd w:id="176"/>
    <w:p w14:paraId="18E853E4" w14:textId="77777777" w:rsidR="00EA5CEF" w:rsidRPr="00EA5CEF" w:rsidRDefault="00480C53" w:rsidP="00EA5CEF">
      <w:pPr>
        <w:spacing w:after="0" w:line="240" w:lineRule="auto"/>
        <w:rPr>
          <w:rFonts w:ascii="Century Gothic" w:hAnsi="Century Gothic" w:cs="Arial"/>
          <w:sz w:val="10"/>
          <w:szCs w:val="10"/>
        </w:rPr>
      </w:pPr>
      <w:r>
        <w:rPr>
          <w:rStyle w:val="CommentReference"/>
        </w:rPr>
        <w:commentReference w:id="176"/>
      </w:r>
      <w:commentRangeEnd w:id="177"/>
      <w:r w:rsidR="003A3ABB">
        <w:rPr>
          <w:rStyle w:val="CommentReference"/>
        </w:rPr>
        <w:commentReference w:id="177"/>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r w:rsidR="00EA5CEF" w:rsidRPr="00EA5CEF">
        <w:rPr>
          <w:rFonts w:ascii="Century Gothic" w:hAnsi="Century Gothic" w:cs="Arial"/>
          <w:sz w:val="10"/>
          <w:szCs w:val="10"/>
        </w:rPr>
        <w:tab/>
      </w:r>
    </w:p>
    <w:p w14:paraId="23E7083A" w14:textId="77777777" w:rsidR="00EA5CEF" w:rsidRPr="00EA5CEF" w:rsidRDefault="00EA5CEF" w:rsidP="009D2121">
      <w:pPr>
        <w:spacing w:after="0" w:line="240" w:lineRule="auto"/>
        <w:rPr>
          <w:rFonts w:ascii="Century Gothic" w:hAnsi="Century Gothic" w:cs="Arial"/>
          <w:sz w:val="20"/>
        </w:rPr>
      </w:pPr>
      <w:r w:rsidRPr="00EA5CEF">
        <w:rPr>
          <w:rFonts w:ascii="Century Gothic" w:hAnsi="Century Gothic" w:cs="Arial"/>
          <w:sz w:val="20"/>
          <w:u w:val="single"/>
        </w:rPr>
        <w:t>Docent Led Tours</w:t>
      </w:r>
      <w:r w:rsidRPr="00EA5CEF">
        <w:rPr>
          <w:rFonts w:ascii="Century Gothic" w:hAnsi="Century Gothic" w:cs="Arial"/>
          <w:sz w:val="20"/>
        </w:rPr>
        <w:t xml:space="preserve">: </w:t>
      </w:r>
      <w:r w:rsidR="00793E56" w:rsidRPr="00793E56">
        <w:rPr>
          <w:rFonts w:ascii="Century Gothic" w:hAnsi="Century Gothic" w:cs="Arial"/>
          <w:sz w:val="20"/>
        </w:rPr>
        <w:t xml:space="preserve">Each tour is a feast for the eye; the knowledgeable </w:t>
      </w:r>
      <w:r w:rsidR="009D2121">
        <w:rPr>
          <w:rFonts w:ascii="Century Gothic" w:hAnsi="Century Gothic" w:cs="Arial"/>
          <w:sz w:val="20"/>
        </w:rPr>
        <w:t>docents understand</w:t>
      </w:r>
      <w:r w:rsidR="00793E56" w:rsidRPr="00793E56">
        <w:rPr>
          <w:rFonts w:ascii="Century Gothic" w:hAnsi="Century Gothic" w:cs="Arial"/>
          <w:sz w:val="20"/>
        </w:rPr>
        <w:t xml:space="preserve"> what Wright was trying to achieve architecturally, and their explanations are enlightening as well as entertaining.  </w:t>
      </w:r>
      <w:r w:rsidRPr="00EA5CEF">
        <w:rPr>
          <w:rFonts w:ascii="Century Gothic" w:hAnsi="Century Gothic" w:cs="Arial"/>
          <w:sz w:val="20"/>
        </w:rPr>
        <w:t>Docents will lead your guests to</w:t>
      </w:r>
      <w:r w:rsidR="009D2121">
        <w:rPr>
          <w:rFonts w:ascii="Century Gothic" w:hAnsi="Century Gothic" w:cs="Arial"/>
          <w:sz w:val="20"/>
        </w:rPr>
        <w:t xml:space="preserve"> 3-5</w:t>
      </w:r>
      <w:r w:rsidRPr="00EA5CEF">
        <w:rPr>
          <w:rFonts w:ascii="Century Gothic" w:hAnsi="Century Gothic" w:cs="Arial"/>
          <w:sz w:val="20"/>
        </w:rPr>
        <w:t xml:space="preserve"> preselected spaces around your Reception space and treat them to an intimate tour</w:t>
      </w:r>
      <w:r w:rsidR="009D2121">
        <w:rPr>
          <w:rFonts w:ascii="Century Gothic" w:hAnsi="Century Gothic" w:cs="Arial"/>
          <w:sz w:val="20"/>
        </w:rPr>
        <w:t>.</w:t>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p>
    <w:p w14:paraId="71336DF6" w14:textId="75525270" w:rsidR="00EA5CEF" w:rsidRPr="00EA5CEF" w:rsidRDefault="00B70407" w:rsidP="00B70407">
      <w:pPr>
        <w:tabs>
          <w:tab w:val="left" w:pos="6240"/>
        </w:tabs>
        <w:spacing w:after="0" w:line="240" w:lineRule="auto"/>
        <w:rPr>
          <w:rFonts w:ascii="Century Gothic" w:hAnsi="Century Gothic" w:cs="Arial"/>
          <w:sz w:val="10"/>
          <w:szCs w:val="10"/>
        </w:rPr>
      </w:pPr>
      <w:r>
        <w:rPr>
          <w:rFonts w:ascii="Century Gothic" w:hAnsi="Century Gothic" w:cs="Arial"/>
          <w:sz w:val="10"/>
          <w:szCs w:val="10"/>
        </w:rPr>
        <w:tab/>
      </w:r>
    </w:p>
    <w:p w14:paraId="5D0E6EDA"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u w:val="single"/>
        </w:rPr>
        <w:t>Customized Tours</w:t>
      </w:r>
      <w:r w:rsidRPr="00EA5CEF">
        <w:rPr>
          <w:rFonts w:ascii="Century Gothic" w:hAnsi="Century Gothic" w:cs="Arial"/>
          <w:sz w:val="20"/>
        </w:rPr>
        <w:t xml:space="preserve">: Frank Lloyd Wright Event Staff will customize a tour exclusively </w:t>
      </w:r>
      <w:r w:rsidRPr="00EA5CEF">
        <w:rPr>
          <w:rFonts w:ascii="Century Gothic" w:hAnsi="Century Gothic" w:cs="Arial"/>
          <w:sz w:val="20"/>
        </w:rPr>
        <w:tab/>
        <w:t xml:space="preserve">            </w:t>
      </w:r>
    </w:p>
    <w:p w14:paraId="0DBF7E09"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rPr>
        <w:t>for your event.</w:t>
      </w:r>
    </w:p>
    <w:p w14:paraId="0652D4C6" w14:textId="77777777" w:rsidR="00EA5CEF" w:rsidRPr="00EA5CEF" w:rsidRDefault="00EA5CEF" w:rsidP="00EA5CEF">
      <w:pPr>
        <w:spacing w:after="0" w:line="240" w:lineRule="auto"/>
        <w:rPr>
          <w:rFonts w:ascii="Century Gothic" w:hAnsi="Century Gothic" w:cs="Arial"/>
          <w:sz w:val="10"/>
          <w:szCs w:val="10"/>
        </w:rPr>
      </w:pPr>
    </w:p>
    <w:p w14:paraId="32B95791" w14:textId="77777777" w:rsidR="00EA5CEF" w:rsidRPr="00EA5CEF" w:rsidRDefault="00EA5CEF" w:rsidP="00480C53">
      <w:pPr>
        <w:spacing w:after="0" w:line="240" w:lineRule="auto"/>
        <w:outlineLvl w:val="0"/>
        <w:rPr>
          <w:rFonts w:ascii="Century Gothic" w:hAnsi="Century Gothic" w:cs="Arial"/>
          <w:sz w:val="20"/>
        </w:rPr>
      </w:pPr>
      <w:r w:rsidRPr="00EA5CEF">
        <w:rPr>
          <w:rFonts w:ascii="Century Gothic" w:hAnsi="Century Gothic" w:cs="Arial"/>
          <w:sz w:val="20"/>
          <w:u w:val="single"/>
        </w:rPr>
        <w:t>Fireplaces</w:t>
      </w:r>
      <w:r w:rsidRPr="00EA5CEF">
        <w:rPr>
          <w:rFonts w:ascii="Century Gothic" w:hAnsi="Century Gothic" w:cs="Arial"/>
          <w:sz w:val="20"/>
        </w:rPr>
        <w:t>: Lighting of built-in Fireplaces (not all spaces permit this option</w:t>
      </w:r>
      <w:r w:rsidR="009D2121">
        <w:rPr>
          <w:rFonts w:ascii="Century Gothic" w:hAnsi="Century Gothic" w:cs="Arial"/>
          <w:sz w:val="20"/>
        </w:rPr>
        <w:t>; weather permitting)</w:t>
      </w:r>
    </w:p>
    <w:p w14:paraId="0B6132E4" w14:textId="77777777" w:rsidR="00EA5CEF" w:rsidRPr="00EA5CEF" w:rsidRDefault="00EA5CEF" w:rsidP="00EA5CEF">
      <w:pPr>
        <w:spacing w:after="0" w:line="240" w:lineRule="auto"/>
        <w:rPr>
          <w:rFonts w:ascii="Century Gothic" w:hAnsi="Century Gothic" w:cs="Arial"/>
          <w:sz w:val="10"/>
          <w:szCs w:val="10"/>
        </w:rPr>
      </w:pPr>
    </w:p>
    <w:p w14:paraId="2AEA06CF" w14:textId="77777777" w:rsidR="00EA5CEF" w:rsidRPr="00EA5CEF" w:rsidRDefault="00EA5CEF" w:rsidP="00480C53">
      <w:pPr>
        <w:spacing w:after="0" w:line="240" w:lineRule="auto"/>
        <w:outlineLvl w:val="0"/>
        <w:rPr>
          <w:rFonts w:ascii="Century Gothic" w:hAnsi="Century Gothic" w:cs="Arial"/>
          <w:sz w:val="20"/>
        </w:rPr>
      </w:pPr>
      <w:commentRangeStart w:id="179"/>
      <w:commentRangeStart w:id="180"/>
      <w:r w:rsidRPr="00EA5CEF">
        <w:rPr>
          <w:rFonts w:ascii="Century Gothic" w:hAnsi="Century Gothic" w:cs="Arial"/>
          <w:sz w:val="20"/>
          <w:u w:val="single"/>
        </w:rPr>
        <w:t>Dragon</w:t>
      </w:r>
      <w:r w:rsidRPr="00EA5CEF">
        <w:rPr>
          <w:rFonts w:ascii="Century Gothic" w:hAnsi="Century Gothic" w:cs="Arial"/>
          <w:sz w:val="20"/>
        </w:rPr>
        <w:t>: Ligh</w:t>
      </w:r>
      <w:r w:rsidR="009D2121">
        <w:rPr>
          <w:rFonts w:ascii="Century Gothic" w:hAnsi="Century Gothic" w:cs="Arial"/>
          <w:sz w:val="20"/>
        </w:rPr>
        <w:t>ting of fire Breathing Dragon (weather permitting)</w:t>
      </w:r>
      <w:r w:rsidR="008D7756">
        <w:rPr>
          <w:rFonts w:ascii="Century Gothic" w:hAnsi="Century Gothic" w:cs="Arial"/>
          <w:sz w:val="20"/>
        </w:rPr>
        <w:tab/>
      </w:r>
      <w:r w:rsidR="008D7756">
        <w:rPr>
          <w:rFonts w:ascii="Century Gothic" w:hAnsi="Century Gothic" w:cs="Arial"/>
          <w:sz w:val="20"/>
        </w:rPr>
        <w:tab/>
      </w:r>
      <w:r w:rsidR="008D7756">
        <w:rPr>
          <w:rFonts w:ascii="Century Gothic" w:hAnsi="Century Gothic" w:cs="Arial"/>
          <w:sz w:val="20"/>
        </w:rPr>
        <w:tab/>
      </w:r>
    </w:p>
    <w:p w14:paraId="6F13EC97" w14:textId="77777777" w:rsidR="00EA5CEF" w:rsidRPr="00EA5CEF" w:rsidRDefault="00EA5CEF" w:rsidP="00EA5CEF">
      <w:pPr>
        <w:spacing w:after="0" w:line="240" w:lineRule="auto"/>
        <w:rPr>
          <w:rFonts w:ascii="Century Gothic" w:hAnsi="Century Gothic" w:cs="Arial"/>
          <w:sz w:val="10"/>
          <w:szCs w:val="10"/>
        </w:rPr>
      </w:pPr>
    </w:p>
    <w:commentRangeEnd w:id="179"/>
    <w:p w14:paraId="6A68624D" w14:textId="77777777" w:rsidR="00EA5CEF" w:rsidRPr="00EA5CEF" w:rsidRDefault="00480C53" w:rsidP="00480C53">
      <w:pPr>
        <w:spacing w:after="0" w:line="240" w:lineRule="auto"/>
        <w:outlineLvl w:val="0"/>
        <w:rPr>
          <w:rFonts w:ascii="Century Gothic" w:hAnsi="Century Gothic" w:cs="Arial"/>
          <w:sz w:val="20"/>
        </w:rPr>
      </w:pPr>
      <w:r>
        <w:rPr>
          <w:rStyle w:val="CommentReference"/>
        </w:rPr>
        <w:commentReference w:id="179"/>
      </w:r>
      <w:commentRangeEnd w:id="180"/>
      <w:r w:rsidR="004F5320">
        <w:rPr>
          <w:rStyle w:val="CommentReference"/>
        </w:rPr>
        <w:commentReference w:id="180"/>
      </w:r>
      <w:r w:rsidR="00EA5CEF" w:rsidRPr="00EA5CEF">
        <w:rPr>
          <w:rFonts w:ascii="Century Gothic" w:hAnsi="Century Gothic" w:cs="Arial"/>
          <w:sz w:val="20"/>
          <w:u w:val="single"/>
        </w:rPr>
        <w:t>Speakers</w:t>
      </w:r>
      <w:r w:rsidR="00EA5CEF" w:rsidRPr="00EA5CEF">
        <w:rPr>
          <w:rFonts w:ascii="Century Gothic" w:hAnsi="Century Gothic" w:cs="Arial"/>
          <w:sz w:val="20"/>
        </w:rPr>
        <w:t xml:space="preserve">: </w:t>
      </w:r>
    </w:p>
    <w:p w14:paraId="41901125" w14:textId="77777777" w:rsidR="00EA5CEF" w:rsidRPr="00793E56" w:rsidRDefault="00EA5CEF" w:rsidP="00793E56">
      <w:pPr>
        <w:pStyle w:val="ListParagraph"/>
        <w:numPr>
          <w:ilvl w:val="0"/>
          <w:numId w:val="4"/>
        </w:numPr>
        <w:spacing w:after="0" w:line="240" w:lineRule="auto"/>
        <w:rPr>
          <w:rFonts w:ascii="Century Gothic" w:hAnsi="Century Gothic" w:cs="Arial"/>
          <w:sz w:val="20"/>
        </w:rPr>
      </w:pPr>
      <w:r w:rsidRPr="00793E56">
        <w:rPr>
          <w:rFonts w:ascii="Century Gothic" w:hAnsi="Century Gothic" w:cs="Arial"/>
          <w:sz w:val="20"/>
        </w:rPr>
        <w:t>A Frank Lloyd Wright Expert Docent will speak to your group about all things Taliesin West.</w:t>
      </w:r>
      <w:r w:rsidRPr="00793E56">
        <w:rPr>
          <w:rFonts w:ascii="Century Gothic" w:hAnsi="Century Gothic" w:cs="Arial"/>
          <w:sz w:val="20"/>
        </w:rPr>
        <w:tab/>
      </w:r>
    </w:p>
    <w:p w14:paraId="4EEE84DE" w14:textId="77777777" w:rsidR="00EA5CEF" w:rsidRPr="00EA5CEF" w:rsidRDefault="00EA5CEF" w:rsidP="00EA5CEF">
      <w:pPr>
        <w:spacing w:after="0" w:line="240" w:lineRule="auto"/>
        <w:rPr>
          <w:rFonts w:ascii="Century Gothic" w:hAnsi="Century Gothic" w:cs="Arial"/>
          <w:sz w:val="10"/>
          <w:szCs w:val="10"/>
        </w:rPr>
      </w:pPr>
    </w:p>
    <w:p w14:paraId="2F6C1CFB" w14:textId="77777777" w:rsidR="00EA5CEF" w:rsidRPr="00793E56" w:rsidRDefault="00EA5CEF" w:rsidP="00793E56">
      <w:pPr>
        <w:pStyle w:val="ListParagraph"/>
        <w:numPr>
          <w:ilvl w:val="0"/>
          <w:numId w:val="4"/>
        </w:numPr>
        <w:spacing w:after="0" w:line="240" w:lineRule="auto"/>
        <w:rPr>
          <w:rFonts w:ascii="Century Gothic" w:hAnsi="Century Gothic" w:cs="Arial"/>
          <w:sz w:val="20"/>
        </w:rPr>
      </w:pPr>
      <w:r w:rsidRPr="00793E56">
        <w:rPr>
          <w:rFonts w:ascii="Century Gothic" w:hAnsi="Century Gothic" w:cs="Arial"/>
          <w:sz w:val="20"/>
        </w:rPr>
        <w:t>Head of Preservation, Fred Prozzillo, Guest Speaker to speak to your group about Frank</w:t>
      </w:r>
    </w:p>
    <w:p w14:paraId="61A084FA" w14:textId="77777777" w:rsidR="00EA5CEF" w:rsidRPr="00EA5CEF" w:rsidRDefault="00EA5CEF" w:rsidP="00793E56">
      <w:pPr>
        <w:spacing w:after="0" w:line="240" w:lineRule="auto"/>
        <w:ind w:firstLine="720"/>
        <w:rPr>
          <w:rFonts w:ascii="Century Gothic" w:hAnsi="Century Gothic" w:cs="Arial"/>
          <w:sz w:val="10"/>
          <w:szCs w:val="10"/>
        </w:rPr>
      </w:pPr>
      <w:r w:rsidRPr="00EA5CEF">
        <w:rPr>
          <w:rFonts w:ascii="Century Gothic" w:hAnsi="Century Gothic" w:cs="Arial"/>
          <w:sz w:val="20"/>
        </w:rPr>
        <w:t>Lloyd Wright and Taliesin West</w:t>
      </w:r>
      <w:r w:rsidRPr="00EA5CEF">
        <w:rPr>
          <w:rFonts w:ascii="Century Gothic" w:hAnsi="Century Gothic" w:cs="Arial"/>
          <w:sz w:val="20"/>
        </w:rPr>
        <w:tab/>
        <w:t xml:space="preserve">         </w:t>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p>
    <w:p w14:paraId="661A42B6" w14:textId="77777777" w:rsidR="00EA5CEF" w:rsidRPr="00EA5CEF" w:rsidRDefault="00EA5CEF" w:rsidP="00EA5CEF">
      <w:pPr>
        <w:spacing w:after="0" w:line="240" w:lineRule="auto"/>
        <w:rPr>
          <w:rFonts w:ascii="Century Gothic" w:hAnsi="Century Gothic" w:cs="Arial"/>
          <w:sz w:val="10"/>
          <w:szCs w:val="10"/>
        </w:rPr>
      </w:pPr>
    </w:p>
    <w:p w14:paraId="187E1C6E" w14:textId="77777777" w:rsidR="00EA5CEF" w:rsidRPr="00793E56" w:rsidRDefault="00EA5CEF" w:rsidP="00793E56">
      <w:pPr>
        <w:pStyle w:val="ListParagraph"/>
        <w:numPr>
          <w:ilvl w:val="0"/>
          <w:numId w:val="5"/>
        </w:numPr>
        <w:spacing w:after="0" w:line="240" w:lineRule="auto"/>
        <w:rPr>
          <w:rFonts w:ascii="Century Gothic" w:hAnsi="Century Gothic" w:cs="Arial"/>
          <w:sz w:val="20"/>
        </w:rPr>
      </w:pPr>
      <w:r w:rsidRPr="00793E56">
        <w:rPr>
          <w:rFonts w:ascii="Century Gothic" w:hAnsi="Century Gothic" w:cs="Arial"/>
          <w:sz w:val="20"/>
        </w:rPr>
        <w:t>FLW Foundation CEO, Stuart Graff, Guest Speaker to speak to your group about Frank</w:t>
      </w:r>
    </w:p>
    <w:p w14:paraId="39157969" w14:textId="77777777" w:rsidR="00EA5CEF" w:rsidRDefault="00EA5CEF" w:rsidP="000975A6">
      <w:pPr>
        <w:spacing w:after="0" w:line="240" w:lineRule="auto"/>
        <w:ind w:firstLine="720"/>
        <w:rPr>
          <w:rFonts w:ascii="Century Gothic" w:hAnsi="Century Gothic" w:cs="Arial"/>
          <w:sz w:val="20"/>
        </w:rPr>
      </w:pPr>
      <w:r w:rsidRPr="00EA5CEF">
        <w:rPr>
          <w:rFonts w:ascii="Century Gothic" w:hAnsi="Century Gothic" w:cs="Arial"/>
          <w:sz w:val="20"/>
        </w:rPr>
        <w:t xml:space="preserve">Lloyd Wright and Taliesin </w:t>
      </w:r>
      <w:r>
        <w:rPr>
          <w:rFonts w:ascii="Century Gothic" w:hAnsi="Century Gothic" w:cs="Arial"/>
          <w:sz w:val="20"/>
        </w:rPr>
        <w:t>W</w:t>
      </w:r>
      <w:r w:rsidR="000975A6">
        <w:rPr>
          <w:rFonts w:ascii="Century Gothic" w:hAnsi="Century Gothic" w:cs="Arial"/>
          <w:sz w:val="20"/>
        </w:rPr>
        <w:t>est</w:t>
      </w:r>
      <w:r w:rsidR="000975A6">
        <w:rPr>
          <w:rFonts w:ascii="Century Gothic" w:hAnsi="Century Gothic" w:cs="Arial"/>
          <w:sz w:val="20"/>
        </w:rPr>
        <w:tab/>
        <w:t xml:space="preserve">         </w:t>
      </w:r>
      <w:r w:rsidR="000975A6">
        <w:rPr>
          <w:rFonts w:ascii="Century Gothic" w:hAnsi="Century Gothic" w:cs="Arial"/>
          <w:sz w:val="20"/>
        </w:rPr>
        <w:tab/>
      </w:r>
      <w:r w:rsidR="000975A6">
        <w:rPr>
          <w:rFonts w:ascii="Century Gothic" w:hAnsi="Century Gothic" w:cs="Arial"/>
          <w:sz w:val="20"/>
        </w:rPr>
        <w:tab/>
      </w:r>
      <w:r w:rsidR="000975A6">
        <w:rPr>
          <w:rFonts w:ascii="Century Gothic" w:hAnsi="Century Gothic" w:cs="Arial"/>
          <w:sz w:val="20"/>
        </w:rPr>
        <w:tab/>
      </w:r>
      <w:r w:rsidR="000975A6">
        <w:rPr>
          <w:rFonts w:ascii="Century Gothic" w:hAnsi="Century Gothic" w:cs="Arial"/>
          <w:sz w:val="20"/>
        </w:rPr>
        <w:tab/>
      </w:r>
      <w:r w:rsidR="000975A6">
        <w:rPr>
          <w:rFonts w:ascii="Century Gothic" w:hAnsi="Century Gothic" w:cs="Arial"/>
          <w:sz w:val="20"/>
        </w:rPr>
        <w:tab/>
        <w:t xml:space="preserve">            </w:t>
      </w:r>
      <w:r w:rsidR="000975A6">
        <w:rPr>
          <w:rFonts w:ascii="Century Gothic" w:hAnsi="Century Gothic" w:cs="Arial"/>
          <w:sz w:val="20"/>
        </w:rPr>
        <w:tab/>
      </w:r>
    </w:p>
    <w:p w14:paraId="07DF75A2" w14:textId="77777777" w:rsidR="000975A6" w:rsidRPr="000975A6" w:rsidRDefault="000975A6" w:rsidP="000975A6">
      <w:pPr>
        <w:spacing w:after="0" w:line="240" w:lineRule="auto"/>
        <w:ind w:firstLine="720"/>
        <w:rPr>
          <w:rFonts w:ascii="Century Gothic" w:hAnsi="Century Gothic" w:cs="Arial"/>
          <w:sz w:val="10"/>
          <w:szCs w:val="10"/>
        </w:rPr>
      </w:pPr>
    </w:p>
    <w:p w14:paraId="22B07C14" w14:textId="77777777" w:rsidR="00EA5CEF" w:rsidRPr="00EA5CEF" w:rsidRDefault="00EA5CEF" w:rsidP="00EA5CEF">
      <w:pPr>
        <w:spacing w:after="0" w:line="240" w:lineRule="auto"/>
        <w:rPr>
          <w:rFonts w:ascii="Century Gothic" w:hAnsi="Century Gothic" w:cs="Arial"/>
          <w:sz w:val="20"/>
        </w:rPr>
      </w:pPr>
      <w:r w:rsidRPr="00EA5CEF">
        <w:rPr>
          <w:rFonts w:ascii="Century Gothic" w:hAnsi="Century Gothic" w:cs="Arial"/>
          <w:sz w:val="20"/>
          <w:u w:val="single"/>
        </w:rPr>
        <w:t>Guest Memento</w:t>
      </w:r>
      <w:r w:rsidRPr="00EA5CEF">
        <w:rPr>
          <w:rFonts w:ascii="Century Gothic" w:hAnsi="Century Gothic" w:cs="Arial"/>
          <w:b/>
          <w:sz w:val="20"/>
        </w:rPr>
        <w:t xml:space="preserve">: </w:t>
      </w:r>
      <w:r w:rsidRPr="00EA5CEF">
        <w:rPr>
          <w:rFonts w:ascii="Century Gothic" w:hAnsi="Century Gothic" w:cs="Arial"/>
          <w:sz w:val="20"/>
        </w:rPr>
        <w:t xml:space="preserve">Customize your guest’s Frank Lloyd Wright </w:t>
      </w:r>
      <w:r w:rsidR="00396DB7">
        <w:rPr>
          <w:rFonts w:ascii="Century Gothic" w:hAnsi="Century Gothic" w:cs="Arial"/>
          <w:sz w:val="20"/>
        </w:rPr>
        <w:t>e</w:t>
      </w:r>
      <w:r w:rsidRPr="00EA5CEF">
        <w:rPr>
          <w:rFonts w:ascii="Century Gothic" w:hAnsi="Century Gothic" w:cs="Arial"/>
          <w:sz w:val="20"/>
        </w:rPr>
        <w:t>xperience with a unique</w:t>
      </w:r>
    </w:p>
    <w:p w14:paraId="6794D5E4" w14:textId="32CC7213" w:rsidR="00EA5CEF" w:rsidRDefault="00396DB7" w:rsidP="00EA5CEF">
      <w:pPr>
        <w:spacing w:after="0" w:line="240" w:lineRule="auto"/>
        <w:rPr>
          <w:rFonts w:ascii="Century Gothic" w:hAnsi="Century Gothic" w:cs="Arial"/>
          <w:sz w:val="20"/>
        </w:rPr>
      </w:pPr>
      <w:r>
        <w:rPr>
          <w:rFonts w:ascii="Century Gothic" w:hAnsi="Century Gothic" w:cs="Arial"/>
          <w:sz w:val="20"/>
        </w:rPr>
        <w:t xml:space="preserve">memento. The </w:t>
      </w:r>
      <w:r w:rsidR="00480C53">
        <w:rPr>
          <w:rFonts w:ascii="Century Gothic" w:hAnsi="Century Gothic" w:cs="Arial"/>
          <w:sz w:val="20"/>
        </w:rPr>
        <w:t>Frank Lloyd Wright</w:t>
      </w:r>
      <w:r>
        <w:rPr>
          <w:rFonts w:ascii="Century Gothic" w:hAnsi="Century Gothic" w:cs="Arial"/>
          <w:sz w:val="20"/>
        </w:rPr>
        <w:t xml:space="preserve"> </w:t>
      </w:r>
      <w:r w:rsidR="00480C53">
        <w:rPr>
          <w:rFonts w:ascii="Century Gothic" w:hAnsi="Century Gothic" w:cs="Arial"/>
          <w:sz w:val="20"/>
        </w:rPr>
        <w:t>S</w:t>
      </w:r>
      <w:r w:rsidR="00480C53" w:rsidRPr="00EA5CEF">
        <w:rPr>
          <w:rFonts w:ascii="Century Gothic" w:hAnsi="Century Gothic" w:cs="Arial"/>
          <w:sz w:val="20"/>
        </w:rPr>
        <w:t xml:space="preserve">tore </w:t>
      </w:r>
      <w:r w:rsidR="00480C53">
        <w:rPr>
          <w:rFonts w:ascii="Century Gothic" w:hAnsi="Century Gothic" w:cs="Arial"/>
          <w:sz w:val="20"/>
        </w:rPr>
        <w:t xml:space="preserve">at Taliesin West </w:t>
      </w:r>
      <w:r w:rsidR="00EA5CEF" w:rsidRPr="00EA5CEF">
        <w:rPr>
          <w:rFonts w:ascii="Century Gothic" w:hAnsi="Century Gothic" w:cs="Arial"/>
          <w:sz w:val="20"/>
        </w:rPr>
        <w:t>will work with you to choose</w:t>
      </w:r>
      <w:r>
        <w:rPr>
          <w:rFonts w:ascii="Century Gothic" w:hAnsi="Century Gothic" w:cs="Arial"/>
          <w:sz w:val="20"/>
        </w:rPr>
        <w:t xml:space="preserve"> </w:t>
      </w:r>
      <w:r w:rsidR="00EA5CEF" w:rsidRPr="00EA5CEF">
        <w:rPr>
          <w:rFonts w:ascii="Century Gothic" w:hAnsi="Century Gothic" w:cs="Arial"/>
          <w:sz w:val="20"/>
        </w:rPr>
        <w:t>just the right item that is sure to delight your guests.</w:t>
      </w:r>
      <w:r w:rsidR="00EA5CEF" w:rsidRPr="00EA5CEF">
        <w:rPr>
          <w:rFonts w:ascii="Century Gothic" w:hAnsi="Century Gothic" w:cs="Arial"/>
          <w:sz w:val="20"/>
        </w:rPr>
        <w:tab/>
      </w:r>
      <w:r w:rsidR="00EA5CEF" w:rsidRPr="00EA5CEF">
        <w:rPr>
          <w:rFonts w:ascii="Century Gothic" w:hAnsi="Century Gothic" w:cs="Arial"/>
          <w:sz w:val="20"/>
        </w:rPr>
        <w:tab/>
      </w:r>
      <w:r w:rsidR="00EA5CEF" w:rsidRPr="00EA5CEF">
        <w:rPr>
          <w:rFonts w:ascii="Century Gothic" w:hAnsi="Century Gothic" w:cs="Arial"/>
          <w:sz w:val="20"/>
        </w:rPr>
        <w:tab/>
      </w:r>
      <w:r w:rsidR="00EA5CEF" w:rsidRPr="00EA5CEF">
        <w:rPr>
          <w:rFonts w:ascii="Century Gothic" w:hAnsi="Century Gothic" w:cs="Arial"/>
          <w:sz w:val="20"/>
        </w:rPr>
        <w:tab/>
        <w:t xml:space="preserve">      </w:t>
      </w:r>
    </w:p>
    <w:p w14:paraId="53DE88BC" w14:textId="77777777" w:rsidR="00EA5CEF" w:rsidRPr="00EA5CEF" w:rsidRDefault="00EA5CEF" w:rsidP="00EA5CEF">
      <w:pPr>
        <w:spacing w:after="0" w:line="240" w:lineRule="auto"/>
        <w:rPr>
          <w:rFonts w:ascii="Century Gothic" w:hAnsi="Century Gothic" w:cs="Arial"/>
          <w:sz w:val="10"/>
          <w:szCs w:val="10"/>
        </w:rPr>
      </w:pPr>
    </w:p>
    <w:p w14:paraId="1B306645" w14:textId="77777777" w:rsidR="00EA5CEF" w:rsidRDefault="00EA5CEF" w:rsidP="00480C53">
      <w:pPr>
        <w:spacing w:after="0" w:line="240" w:lineRule="auto"/>
        <w:outlineLvl w:val="0"/>
        <w:rPr>
          <w:rFonts w:ascii="Century Gothic" w:hAnsi="Century Gothic" w:cs="Arial"/>
          <w:sz w:val="20"/>
        </w:rPr>
      </w:pPr>
      <w:r w:rsidRPr="00EA5CEF">
        <w:rPr>
          <w:rFonts w:ascii="Century Gothic" w:hAnsi="Century Gothic" w:cs="Arial"/>
          <w:sz w:val="20"/>
        </w:rPr>
        <w:t xml:space="preserve">Additional customizable amenities available on request </w:t>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r>
      <w:r w:rsidRPr="00EA5CEF">
        <w:rPr>
          <w:rFonts w:ascii="Century Gothic" w:hAnsi="Century Gothic" w:cs="Arial"/>
          <w:sz w:val="20"/>
        </w:rPr>
        <w:tab/>
        <w:t xml:space="preserve">          </w:t>
      </w:r>
    </w:p>
    <w:p w14:paraId="2AD033F8" w14:textId="77777777" w:rsidR="00EA5CEF" w:rsidRPr="00EA5CEF" w:rsidRDefault="00EA5CEF" w:rsidP="00FE71FE">
      <w:pPr>
        <w:spacing w:after="0" w:line="240" w:lineRule="auto"/>
        <w:rPr>
          <w:rFonts w:ascii="Century Gothic" w:hAnsi="Century Gothic" w:cs="Arial"/>
          <w:sz w:val="10"/>
          <w:szCs w:val="10"/>
        </w:rPr>
      </w:pPr>
    </w:p>
    <w:p w14:paraId="10666ED7" w14:textId="77777777" w:rsidR="007A1F5E" w:rsidRDefault="007A1F5E" w:rsidP="00480C53">
      <w:pPr>
        <w:spacing w:after="0" w:line="240" w:lineRule="auto"/>
        <w:outlineLvl w:val="0"/>
        <w:rPr>
          <w:rFonts w:ascii="Century Gothic" w:hAnsi="Century Gothic" w:cs="Arial"/>
          <w:b/>
          <w:sz w:val="20"/>
        </w:rPr>
      </w:pPr>
      <w:r>
        <w:rPr>
          <w:rFonts w:ascii="Century Gothic" w:hAnsi="Century Gothic" w:cs="Arial"/>
          <w:b/>
          <w:sz w:val="20"/>
        </w:rPr>
        <w:t>Property Access</w:t>
      </w:r>
    </w:p>
    <w:p w14:paraId="44B6D4FE" w14:textId="684103F0" w:rsidR="00FE71FE" w:rsidRPr="00D065E8" w:rsidRDefault="00FE71FE" w:rsidP="00FE71FE">
      <w:pPr>
        <w:spacing w:after="0" w:line="240" w:lineRule="auto"/>
        <w:rPr>
          <w:rFonts w:ascii="Century Gothic" w:hAnsi="Century Gothic" w:cs="Arial"/>
          <w:b/>
          <w:sz w:val="20"/>
        </w:rPr>
      </w:pPr>
      <w:r>
        <w:rPr>
          <w:rFonts w:ascii="Century Gothic" w:hAnsi="Century Gothic" w:cs="Arial"/>
          <w:sz w:val="20"/>
        </w:rPr>
        <w:t>Access to the Property</w:t>
      </w:r>
      <w:r w:rsidR="007A1F5E">
        <w:rPr>
          <w:rFonts w:ascii="Century Gothic" w:hAnsi="Century Gothic" w:cs="Arial"/>
          <w:sz w:val="20"/>
        </w:rPr>
        <w:t xml:space="preserve"> for client and vendors</w:t>
      </w:r>
      <w:r w:rsidRPr="00BE77D3">
        <w:rPr>
          <w:rFonts w:ascii="Century Gothic" w:hAnsi="Century Gothic" w:cs="Arial"/>
          <w:sz w:val="20"/>
        </w:rPr>
        <w:t xml:space="preserve"> shall be coordinated with the Fo</w:t>
      </w:r>
      <w:r>
        <w:rPr>
          <w:rFonts w:ascii="Century Gothic" w:hAnsi="Century Gothic" w:cs="Arial"/>
          <w:sz w:val="20"/>
        </w:rPr>
        <w:t>undation’s Event Staff</w:t>
      </w:r>
      <w:r w:rsidR="007A1F5E">
        <w:rPr>
          <w:rFonts w:ascii="Century Gothic" w:hAnsi="Century Gothic" w:cs="Arial"/>
          <w:sz w:val="20"/>
        </w:rPr>
        <w:t>. Taliesin West is not open to the public for free roam</w:t>
      </w:r>
      <w:r w:rsidR="00480C53">
        <w:rPr>
          <w:rFonts w:ascii="Century Gothic" w:hAnsi="Century Gothic" w:cs="Arial"/>
          <w:sz w:val="20"/>
        </w:rPr>
        <w:t>ing.  A</w:t>
      </w:r>
      <w:r w:rsidR="007A1F5E">
        <w:rPr>
          <w:rFonts w:ascii="Century Gothic" w:hAnsi="Century Gothic" w:cs="Arial"/>
          <w:sz w:val="20"/>
        </w:rPr>
        <w:t xml:space="preserve">ll guests </w:t>
      </w:r>
      <w:r w:rsidR="00396DB7">
        <w:rPr>
          <w:rFonts w:ascii="Century Gothic" w:hAnsi="Century Gothic" w:cs="Arial"/>
          <w:sz w:val="20"/>
        </w:rPr>
        <w:t xml:space="preserve">and vendors </w:t>
      </w:r>
      <w:r w:rsidR="007A1F5E">
        <w:rPr>
          <w:rFonts w:ascii="Century Gothic" w:hAnsi="Century Gothic" w:cs="Arial"/>
          <w:sz w:val="20"/>
        </w:rPr>
        <w:t>must be accompanied by an authorized person while on property.</w:t>
      </w:r>
    </w:p>
    <w:p w14:paraId="3515F887" w14:textId="77777777" w:rsidR="00FE71FE" w:rsidRPr="00781D1C" w:rsidRDefault="00FE71FE" w:rsidP="00FE71FE">
      <w:pPr>
        <w:spacing w:after="0" w:line="240" w:lineRule="auto"/>
        <w:rPr>
          <w:rFonts w:ascii="Century Gothic" w:hAnsi="Century Gothic" w:cs="Arial"/>
          <w:b/>
          <w:sz w:val="10"/>
          <w:szCs w:val="10"/>
        </w:rPr>
      </w:pPr>
    </w:p>
    <w:p w14:paraId="26EC2E3C" w14:textId="77777777" w:rsidR="00FE71FE" w:rsidRDefault="007A1F5E" w:rsidP="00FE71FE">
      <w:pPr>
        <w:spacing w:after="0" w:line="240" w:lineRule="auto"/>
        <w:rPr>
          <w:rFonts w:ascii="Century Gothic" w:hAnsi="Century Gothic" w:cs="Arial"/>
          <w:bCs/>
          <w:sz w:val="20"/>
        </w:rPr>
      </w:pPr>
      <w:r>
        <w:rPr>
          <w:rFonts w:ascii="Century Gothic" w:hAnsi="Century Gothic" w:cs="Arial"/>
          <w:b/>
          <w:sz w:val="20"/>
        </w:rPr>
        <w:t>Vendors</w:t>
      </w:r>
      <w:r w:rsidR="00FE71FE">
        <w:rPr>
          <w:rFonts w:ascii="Century Gothic" w:hAnsi="Century Gothic" w:cs="Arial"/>
          <w:b/>
          <w:sz w:val="20"/>
        </w:rPr>
        <w:t xml:space="preserve">                                                                                                                                                            </w:t>
      </w:r>
      <w:r w:rsidR="00FE71FE">
        <w:rPr>
          <w:rFonts w:ascii="Century Gothic" w:hAnsi="Century Gothic" w:cs="Arial"/>
          <w:bCs/>
          <w:sz w:val="20"/>
        </w:rPr>
        <w:t xml:space="preserve">Client must contract with an Approved Vendor for all services provided during Event. All costs of third party vendors </w:t>
      </w:r>
      <w:r w:rsidR="00FE71FE" w:rsidRPr="002C1084">
        <w:rPr>
          <w:rFonts w:ascii="Century Gothic" w:hAnsi="Century Gothic" w:cs="Arial"/>
          <w:bCs/>
          <w:sz w:val="20"/>
        </w:rPr>
        <w:t xml:space="preserve">including rental of all items (tables, chairs, linens, serving items) </w:t>
      </w:r>
      <w:r w:rsidR="00FE71FE">
        <w:rPr>
          <w:rFonts w:ascii="Century Gothic" w:hAnsi="Century Gothic" w:cs="Arial"/>
          <w:bCs/>
          <w:sz w:val="20"/>
        </w:rPr>
        <w:t xml:space="preserve">and Catering costs </w:t>
      </w:r>
      <w:r w:rsidR="00FE71FE" w:rsidRPr="002C1084">
        <w:rPr>
          <w:rFonts w:ascii="Century Gothic" w:hAnsi="Century Gothic" w:cs="Arial"/>
          <w:bCs/>
          <w:sz w:val="20"/>
        </w:rPr>
        <w:t>are th</w:t>
      </w:r>
      <w:r w:rsidR="00FE71FE">
        <w:rPr>
          <w:rFonts w:ascii="Century Gothic" w:hAnsi="Century Gothic" w:cs="Arial"/>
          <w:bCs/>
          <w:sz w:val="20"/>
        </w:rPr>
        <w:t>e responsibility of the Client</w:t>
      </w:r>
      <w:r w:rsidR="00FE71FE" w:rsidRPr="002C1084">
        <w:rPr>
          <w:rFonts w:ascii="Century Gothic" w:hAnsi="Century Gothic" w:cs="Arial"/>
          <w:bCs/>
          <w:sz w:val="20"/>
        </w:rPr>
        <w:t xml:space="preserve">. </w:t>
      </w:r>
      <w:r w:rsidR="00FE71FE">
        <w:rPr>
          <w:rFonts w:ascii="Century Gothic" w:hAnsi="Century Gothic" w:cs="Arial"/>
          <w:bCs/>
          <w:sz w:val="20"/>
        </w:rPr>
        <w:t>All third-party vendors or Caterers</w:t>
      </w:r>
      <w:r w:rsidR="00FE71FE" w:rsidRPr="002C1084">
        <w:rPr>
          <w:rFonts w:ascii="Century Gothic" w:hAnsi="Century Gothic" w:cs="Arial"/>
          <w:bCs/>
          <w:sz w:val="20"/>
        </w:rPr>
        <w:t xml:space="preserve"> </w:t>
      </w:r>
      <w:r w:rsidR="00FE71FE">
        <w:rPr>
          <w:rFonts w:ascii="Century Gothic" w:hAnsi="Century Gothic" w:cs="Arial"/>
          <w:bCs/>
          <w:sz w:val="20"/>
        </w:rPr>
        <w:t xml:space="preserve">load-in/setup and </w:t>
      </w:r>
      <w:r>
        <w:rPr>
          <w:rFonts w:ascii="Century Gothic" w:hAnsi="Century Gothic" w:cs="Arial"/>
          <w:bCs/>
          <w:sz w:val="20"/>
        </w:rPr>
        <w:t>strike</w:t>
      </w:r>
      <w:r w:rsidR="00FE71FE">
        <w:rPr>
          <w:rFonts w:ascii="Century Gothic" w:hAnsi="Century Gothic" w:cs="Arial"/>
          <w:bCs/>
          <w:sz w:val="20"/>
        </w:rPr>
        <w:t xml:space="preserve"> schedule must be </w:t>
      </w:r>
      <w:r>
        <w:rPr>
          <w:rFonts w:ascii="Century Gothic" w:hAnsi="Century Gothic" w:cs="Arial"/>
          <w:bCs/>
          <w:sz w:val="20"/>
        </w:rPr>
        <w:t>coordinated with Event Staff.</w:t>
      </w:r>
      <w:r w:rsidR="00FE71FE" w:rsidRPr="002C1084">
        <w:rPr>
          <w:rFonts w:ascii="Century Gothic" w:hAnsi="Century Gothic" w:cs="Arial"/>
          <w:bCs/>
          <w:sz w:val="20"/>
        </w:rPr>
        <w:t xml:space="preserve"> </w:t>
      </w:r>
      <w:r w:rsidR="00FE71FE">
        <w:rPr>
          <w:rFonts w:ascii="Century Gothic" w:hAnsi="Century Gothic" w:cs="Arial"/>
          <w:bCs/>
          <w:sz w:val="20"/>
        </w:rPr>
        <w:t xml:space="preserve"> </w:t>
      </w:r>
    </w:p>
    <w:p w14:paraId="4DB66972" w14:textId="77777777" w:rsidR="007A1F5E" w:rsidRPr="003D4207" w:rsidRDefault="007A1F5E" w:rsidP="00FE71FE">
      <w:pPr>
        <w:spacing w:after="0" w:line="240" w:lineRule="auto"/>
        <w:rPr>
          <w:rFonts w:ascii="Century Gothic" w:hAnsi="Century Gothic" w:cs="Arial"/>
          <w:bCs/>
          <w:sz w:val="10"/>
          <w:szCs w:val="10"/>
        </w:rPr>
      </w:pPr>
    </w:p>
    <w:p w14:paraId="69F81659" w14:textId="77777777" w:rsidR="002A608B" w:rsidRPr="002A608B" w:rsidRDefault="002A608B" w:rsidP="00480C53">
      <w:pPr>
        <w:spacing w:after="0" w:line="240" w:lineRule="auto"/>
        <w:outlineLvl w:val="0"/>
        <w:rPr>
          <w:rFonts w:ascii="Century Gothic" w:hAnsi="Century Gothic" w:cs="Arial"/>
          <w:b/>
          <w:bCs/>
          <w:sz w:val="20"/>
          <w:szCs w:val="20"/>
        </w:rPr>
      </w:pPr>
      <w:r w:rsidRPr="002A608B">
        <w:rPr>
          <w:rFonts w:ascii="Century Gothic" w:hAnsi="Century Gothic" w:cs="Arial"/>
          <w:b/>
          <w:bCs/>
          <w:sz w:val="20"/>
          <w:szCs w:val="20"/>
        </w:rPr>
        <w:t>Approved Vendors</w:t>
      </w:r>
    </w:p>
    <w:p w14:paraId="6D7E4FA9" w14:textId="77777777" w:rsidR="002A608B" w:rsidRPr="00EC2FEA" w:rsidRDefault="002A608B" w:rsidP="00480C53">
      <w:pPr>
        <w:spacing w:after="0" w:line="240" w:lineRule="auto"/>
        <w:outlineLvl w:val="0"/>
        <w:rPr>
          <w:rFonts w:ascii="Century Gothic" w:hAnsi="Century Gothic" w:cs="Arial"/>
          <w:bCs/>
          <w:sz w:val="20"/>
          <w:szCs w:val="20"/>
          <w:u w:val="single"/>
        </w:rPr>
      </w:pPr>
      <w:r w:rsidRPr="00EC2FEA">
        <w:rPr>
          <w:rFonts w:ascii="Century Gothic" w:hAnsi="Century Gothic" w:cs="Arial"/>
          <w:bCs/>
          <w:sz w:val="20"/>
          <w:szCs w:val="20"/>
          <w:u w:val="single"/>
        </w:rPr>
        <w:t>Caterer</w:t>
      </w:r>
      <w:r w:rsidR="00EC2FEA">
        <w:rPr>
          <w:rFonts w:ascii="Century Gothic" w:hAnsi="Century Gothic" w:cs="Arial"/>
          <w:bCs/>
          <w:sz w:val="20"/>
          <w:szCs w:val="20"/>
          <w:u w:val="single"/>
        </w:rPr>
        <w:t>s</w:t>
      </w:r>
    </w:p>
    <w:p w14:paraId="21C305DA" w14:textId="77777777" w:rsidR="002A608B" w:rsidRPr="002A608B" w:rsidRDefault="002A608B" w:rsidP="00480C53">
      <w:pPr>
        <w:spacing w:after="0" w:line="240" w:lineRule="auto"/>
        <w:outlineLvl w:val="0"/>
        <w:rPr>
          <w:rFonts w:ascii="Century Gothic" w:hAnsi="Century Gothic" w:cs="Arial"/>
          <w:bCs/>
          <w:sz w:val="20"/>
          <w:szCs w:val="20"/>
        </w:rPr>
      </w:pPr>
      <w:r w:rsidRPr="002A608B">
        <w:rPr>
          <w:rFonts w:ascii="Century Gothic" w:hAnsi="Century Gothic" w:cs="Arial"/>
          <w:bCs/>
          <w:sz w:val="20"/>
          <w:szCs w:val="20"/>
        </w:rPr>
        <w:t xml:space="preserve">Amici Catering – Lori Harlig </w:t>
      </w:r>
      <w:r w:rsidR="00AC20E8">
        <w:rPr>
          <w:rFonts w:ascii="Century Gothic" w:hAnsi="Century Gothic" w:cs="Arial"/>
          <w:bCs/>
          <w:sz w:val="20"/>
          <w:szCs w:val="20"/>
        </w:rPr>
        <w:t>–</w:t>
      </w:r>
      <w:r w:rsidR="00973DA4">
        <w:rPr>
          <w:rFonts w:ascii="Century Gothic" w:hAnsi="Century Gothic" w:cs="Arial"/>
          <w:bCs/>
          <w:sz w:val="20"/>
          <w:szCs w:val="20"/>
        </w:rPr>
        <w:t xml:space="preserve"> </w:t>
      </w:r>
      <w:r w:rsidR="00AC20E8">
        <w:rPr>
          <w:rFonts w:ascii="Century Gothic" w:hAnsi="Century Gothic" w:cs="Arial"/>
          <w:bCs/>
          <w:sz w:val="20"/>
          <w:szCs w:val="20"/>
        </w:rPr>
        <w:t>602.</w:t>
      </w:r>
      <w:r w:rsidRPr="002A608B">
        <w:rPr>
          <w:rFonts w:ascii="Century Gothic" w:hAnsi="Century Gothic" w:cs="Arial"/>
          <w:bCs/>
          <w:sz w:val="20"/>
          <w:szCs w:val="20"/>
        </w:rPr>
        <w:t>866</w:t>
      </w:r>
      <w:r w:rsidR="00AC20E8">
        <w:rPr>
          <w:rFonts w:ascii="Century Gothic" w:hAnsi="Century Gothic" w:cs="Arial"/>
          <w:bCs/>
          <w:sz w:val="20"/>
          <w:szCs w:val="20"/>
        </w:rPr>
        <w:t>.</w:t>
      </w:r>
      <w:r w:rsidRPr="002A608B">
        <w:rPr>
          <w:rFonts w:ascii="Century Gothic" w:hAnsi="Century Gothic" w:cs="Arial"/>
          <w:bCs/>
          <w:sz w:val="20"/>
          <w:szCs w:val="20"/>
        </w:rPr>
        <w:t>1604</w:t>
      </w:r>
    </w:p>
    <w:p w14:paraId="51C42E9F" w14:textId="77777777" w:rsidR="002A608B" w:rsidRPr="002A608B" w:rsidRDefault="002A608B" w:rsidP="00FE71FE">
      <w:pPr>
        <w:spacing w:after="0" w:line="240" w:lineRule="auto"/>
        <w:rPr>
          <w:rFonts w:ascii="Century Gothic" w:hAnsi="Century Gothic" w:cs="Arial"/>
          <w:b/>
          <w:bCs/>
          <w:sz w:val="20"/>
          <w:szCs w:val="20"/>
        </w:rPr>
      </w:pPr>
      <w:r w:rsidRPr="002A608B">
        <w:rPr>
          <w:rFonts w:ascii="Century Gothic" w:eastAsia="Times New Roman" w:hAnsi="Century Gothic" w:cs="Calibri"/>
          <w:color w:val="000000"/>
          <w:sz w:val="20"/>
          <w:szCs w:val="20"/>
        </w:rPr>
        <w:t xml:space="preserve">With over 60 years combined experience, Amici Catering is dedicated to developing lasting relationships though a shared love and passion for great food. Staying current on industry </w:t>
      </w:r>
      <w:r w:rsidRPr="002A608B">
        <w:rPr>
          <w:rFonts w:ascii="Century Gothic" w:eastAsia="Times New Roman" w:hAnsi="Century Gothic" w:cs="Calibri"/>
          <w:color w:val="000000"/>
          <w:sz w:val="20"/>
          <w:szCs w:val="20"/>
        </w:rPr>
        <w:lastRenderedPageBreak/>
        <w:t>trends, Amici prides itself on creating delicious food, unique and innovative presentations and fabulous services.</w:t>
      </w:r>
      <w:r w:rsidR="00F540D0">
        <w:rPr>
          <w:rFonts w:ascii="Century Gothic" w:eastAsia="Times New Roman" w:hAnsi="Century Gothic" w:cs="Calibri"/>
          <w:color w:val="000000"/>
          <w:sz w:val="20"/>
          <w:szCs w:val="20"/>
        </w:rPr>
        <w:t xml:space="preserve"> </w:t>
      </w:r>
    </w:p>
    <w:p w14:paraId="6E3D6CF7" w14:textId="77777777" w:rsidR="002A608B" w:rsidRPr="008D7756" w:rsidRDefault="002A608B" w:rsidP="00FE71FE">
      <w:pPr>
        <w:spacing w:after="0" w:line="240" w:lineRule="auto"/>
        <w:rPr>
          <w:rFonts w:ascii="Century Gothic" w:eastAsia="Times New Roman" w:hAnsi="Century Gothic" w:cs="Calibri"/>
          <w:color w:val="000000"/>
          <w:sz w:val="10"/>
          <w:szCs w:val="10"/>
        </w:rPr>
      </w:pPr>
    </w:p>
    <w:p w14:paraId="458A2C74" w14:textId="77777777" w:rsidR="002A608B" w:rsidRPr="002A608B" w:rsidRDefault="002A608B" w:rsidP="00480C53">
      <w:pPr>
        <w:spacing w:after="0" w:line="240" w:lineRule="auto"/>
        <w:outlineLvl w:val="0"/>
        <w:rPr>
          <w:rFonts w:ascii="Century Gothic" w:eastAsia="Times New Roman" w:hAnsi="Century Gothic" w:cs="Calibri"/>
          <w:color w:val="000000"/>
          <w:sz w:val="20"/>
          <w:szCs w:val="20"/>
        </w:rPr>
      </w:pPr>
      <w:r w:rsidRPr="002A608B">
        <w:rPr>
          <w:rFonts w:ascii="Century Gothic" w:eastAsia="Times New Roman" w:hAnsi="Century Gothic" w:cs="Calibri"/>
          <w:color w:val="000000"/>
          <w:sz w:val="20"/>
          <w:szCs w:val="20"/>
        </w:rPr>
        <w:t>Arizona Taste Ca</w:t>
      </w:r>
      <w:r w:rsidR="00AC20E8">
        <w:rPr>
          <w:rFonts w:ascii="Century Gothic" w:eastAsia="Times New Roman" w:hAnsi="Century Gothic" w:cs="Calibri"/>
          <w:color w:val="000000"/>
          <w:sz w:val="20"/>
          <w:szCs w:val="20"/>
        </w:rPr>
        <w:t>tering – Candace Voorhees – 480.</w:t>
      </w:r>
      <w:r w:rsidRPr="002A608B">
        <w:rPr>
          <w:rFonts w:ascii="Century Gothic" w:eastAsia="Times New Roman" w:hAnsi="Century Gothic" w:cs="Calibri"/>
          <w:color w:val="000000"/>
          <w:sz w:val="20"/>
          <w:szCs w:val="20"/>
        </w:rPr>
        <w:t>947</w:t>
      </w:r>
      <w:r w:rsidR="00AC20E8">
        <w:rPr>
          <w:rFonts w:ascii="Century Gothic" w:eastAsia="Times New Roman" w:hAnsi="Century Gothic" w:cs="Calibri"/>
          <w:color w:val="000000"/>
          <w:sz w:val="20"/>
          <w:szCs w:val="20"/>
        </w:rPr>
        <w:t>.</w:t>
      </w:r>
      <w:r w:rsidRPr="002A608B">
        <w:rPr>
          <w:rFonts w:ascii="Century Gothic" w:eastAsia="Times New Roman" w:hAnsi="Century Gothic" w:cs="Calibri"/>
          <w:color w:val="000000"/>
          <w:sz w:val="20"/>
          <w:szCs w:val="20"/>
        </w:rPr>
        <w:t>8844</w:t>
      </w:r>
    </w:p>
    <w:p w14:paraId="60D82732" w14:textId="77777777" w:rsidR="0069226E" w:rsidRDefault="002A608B" w:rsidP="00FE71FE">
      <w:pPr>
        <w:spacing w:after="0" w:line="240" w:lineRule="auto"/>
        <w:rPr>
          <w:rFonts w:ascii="Century Gothic" w:eastAsia="Times New Roman" w:hAnsi="Century Gothic" w:cs="Calibri"/>
          <w:color w:val="000000"/>
          <w:sz w:val="20"/>
          <w:szCs w:val="20"/>
        </w:rPr>
      </w:pPr>
      <w:r w:rsidRPr="002A608B">
        <w:rPr>
          <w:rFonts w:ascii="Century Gothic" w:eastAsia="Times New Roman" w:hAnsi="Century Gothic" w:cs="Calibri"/>
          <w:color w:val="000000"/>
          <w:sz w:val="20"/>
          <w:szCs w:val="20"/>
        </w:rPr>
        <w:t xml:space="preserve">Since 1966 Arizona Taste Catering has featured comprehensive turnkey event planning. A team of seasoned professionals guide you through all event components </w:t>
      </w:r>
      <w:r w:rsidR="009D0F29">
        <w:rPr>
          <w:rFonts w:ascii="Century Gothic" w:eastAsia="Times New Roman" w:hAnsi="Century Gothic" w:cs="Calibri"/>
          <w:color w:val="000000"/>
          <w:sz w:val="20"/>
          <w:szCs w:val="20"/>
        </w:rPr>
        <w:t xml:space="preserve">and guarantee a </w:t>
      </w:r>
      <w:r w:rsidRPr="002A608B">
        <w:rPr>
          <w:rFonts w:ascii="Century Gothic" w:eastAsia="Times New Roman" w:hAnsi="Century Gothic" w:cs="Calibri"/>
          <w:color w:val="000000"/>
          <w:sz w:val="20"/>
          <w:szCs w:val="20"/>
        </w:rPr>
        <w:t>flawless event. Offering customized and flexible menu options for your special event.</w:t>
      </w:r>
      <w:r w:rsidR="00F540D0">
        <w:rPr>
          <w:rFonts w:ascii="Century Gothic" w:eastAsia="Times New Roman" w:hAnsi="Century Gothic" w:cs="Calibri"/>
          <w:color w:val="000000"/>
          <w:sz w:val="20"/>
          <w:szCs w:val="20"/>
        </w:rPr>
        <w:t xml:space="preserve"> </w:t>
      </w:r>
    </w:p>
    <w:p w14:paraId="150AF986" w14:textId="77777777" w:rsidR="00480C53" w:rsidRPr="005A33C3" w:rsidRDefault="00480C53" w:rsidP="00FE71FE">
      <w:pPr>
        <w:spacing w:after="0" w:line="240" w:lineRule="auto"/>
        <w:rPr>
          <w:rFonts w:ascii="Century Gothic" w:hAnsi="Century Gothic" w:cs="Arial"/>
          <w:b/>
          <w:bCs/>
          <w:sz w:val="10"/>
          <w:szCs w:val="10"/>
          <w:rPrChange w:id="181" w:author="Ryan Bradstock" w:date="2017-07-05T09:38:00Z">
            <w:rPr>
              <w:rFonts w:ascii="Century Gothic" w:hAnsi="Century Gothic" w:cs="Arial"/>
              <w:b/>
              <w:bCs/>
              <w:sz w:val="20"/>
              <w:szCs w:val="20"/>
            </w:rPr>
          </w:rPrChange>
        </w:rPr>
      </w:pPr>
    </w:p>
    <w:p w14:paraId="5F6486D3" w14:textId="77777777" w:rsidR="002A608B" w:rsidRPr="0069226E" w:rsidRDefault="002A608B" w:rsidP="00480C53">
      <w:pPr>
        <w:spacing w:after="0" w:line="240" w:lineRule="auto"/>
        <w:outlineLvl w:val="0"/>
        <w:rPr>
          <w:rFonts w:ascii="Century Gothic" w:hAnsi="Century Gothic" w:cs="Arial"/>
          <w:b/>
          <w:bCs/>
          <w:sz w:val="20"/>
          <w:szCs w:val="20"/>
        </w:rPr>
      </w:pPr>
      <w:r>
        <w:rPr>
          <w:rFonts w:ascii="Century Gothic" w:eastAsia="Times New Roman" w:hAnsi="Century Gothic" w:cs="Calibri"/>
          <w:color w:val="000000"/>
          <w:sz w:val="20"/>
          <w:szCs w:val="20"/>
        </w:rPr>
        <w:t xml:space="preserve">Atlasta Catering – Alice Palmer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602.242.</w:t>
      </w:r>
      <w:r w:rsidRPr="00B41DB7">
        <w:rPr>
          <w:rFonts w:ascii="Century Gothic" w:eastAsia="Times New Roman" w:hAnsi="Century Gothic" w:cs="Calibri"/>
          <w:color w:val="000000"/>
          <w:sz w:val="20"/>
          <w:szCs w:val="20"/>
        </w:rPr>
        <w:t>8185</w:t>
      </w:r>
    </w:p>
    <w:p w14:paraId="2E952871" w14:textId="77777777" w:rsidR="002A608B" w:rsidRDefault="002A608B" w:rsidP="00FE71FE">
      <w:pPr>
        <w:spacing w:after="0" w:line="240" w:lineRule="auto"/>
        <w:rPr>
          <w:rFonts w:ascii="Century Gothic" w:eastAsia="Times New Roman" w:hAnsi="Century Gothic" w:cs="Calibri"/>
          <w:color w:val="000000"/>
          <w:sz w:val="20"/>
          <w:szCs w:val="20"/>
        </w:rPr>
      </w:pPr>
      <w:r w:rsidRPr="00B41DB7">
        <w:rPr>
          <w:rFonts w:ascii="Century Gothic" w:eastAsia="Times New Roman" w:hAnsi="Century Gothic" w:cs="Calibri"/>
          <w:color w:val="000000"/>
          <w:sz w:val="20"/>
          <w:szCs w:val="20"/>
        </w:rPr>
        <w:t>Established in 1981, Atlasta is the most diverse catering company in Arizona. Consistently ranked in the top two catering firms by The Phoenix Business Journal and featured in the Phoenix New Times, The Arizona Republic and Arizona Foothills among other publications, Atlasta's commitment to innovative menus, unsurpassed presentation and over-the-top service ensures a fabulous event.</w:t>
      </w:r>
      <w:r w:rsidR="00F540D0">
        <w:rPr>
          <w:rFonts w:ascii="Century Gothic" w:eastAsia="Times New Roman" w:hAnsi="Century Gothic" w:cs="Calibri"/>
          <w:color w:val="000000"/>
          <w:sz w:val="20"/>
          <w:szCs w:val="20"/>
        </w:rPr>
        <w:t xml:space="preserve"> Atlasta also provides bartending services.</w:t>
      </w:r>
    </w:p>
    <w:p w14:paraId="2B3D3E16" w14:textId="77777777" w:rsidR="002A608B" w:rsidRPr="008D7756" w:rsidRDefault="002A608B" w:rsidP="00FE71FE">
      <w:pPr>
        <w:spacing w:after="0" w:line="240" w:lineRule="auto"/>
        <w:rPr>
          <w:rFonts w:ascii="Century Gothic" w:eastAsia="Times New Roman" w:hAnsi="Century Gothic" w:cs="Calibri"/>
          <w:color w:val="000000"/>
          <w:sz w:val="10"/>
          <w:szCs w:val="10"/>
        </w:rPr>
      </w:pPr>
    </w:p>
    <w:p w14:paraId="67838CF5" w14:textId="77777777" w:rsidR="002A608B" w:rsidRDefault="002A608B"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M Culinary - </w:t>
      </w:r>
      <w:r w:rsidRPr="00B41DB7">
        <w:rPr>
          <w:rFonts w:ascii="Century Gothic" w:eastAsia="Times New Roman" w:hAnsi="Century Gothic" w:cs="Calibri"/>
          <w:color w:val="000000"/>
          <w:sz w:val="20"/>
          <w:szCs w:val="20"/>
        </w:rPr>
        <w:t>Deirdre Furlow</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602.200.</w:t>
      </w:r>
      <w:r w:rsidRPr="00B41DB7">
        <w:rPr>
          <w:rFonts w:ascii="Century Gothic" w:eastAsia="Times New Roman" w:hAnsi="Century Gothic" w:cs="Calibri"/>
          <w:color w:val="000000"/>
          <w:sz w:val="20"/>
          <w:szCs w:val="20"/>
        </w:rPr>
        <w:t>5757</w:t>
      </w:r>
    </w:p>
    <w:p w14:paraId="3CC39155" w14:textId="77777777" w:rsidR="002A608B" w:rsidRDefault="002A608B" w:rsidP="00FE71FE">
      <w:pPr>
        <w:spacing w:after="0" w:line="240" w:lineRule="auto"/>
        <w:rPr>
          <w:rFonts w:ascii="Century Gothic" w:eastAsia="Times New Roman" w:hAnsi="Century Gothic" w:cs="Calibri"/>
          <w:color w:val="000000"/>
          <w:sz w:val="20"/>
          <w:szCs w:val="20"/>
        </w:rPr>
      </w:pPr>
      <w:r w:rsidRPr="00B41DB7">
        <w:rPr>
          <w:rFonts w:ascii="Century Gothic" w:eastAsia="Times New Roman" w:hAnsi="Century Gothic" w:cs="Calibri"/>
          <w:color w:val="000000"/>
          <w:sz w:val="20"/>
          <w:szCs w:val="20"/>
        </w:rPr>
        <w:t>M Catering by Michael's provides singular dining experiences as Arizona's most trusted culinary culture. From receptions on the Prow to dinners in the Garden Square, M Catering exceeds expectations with seasonally inspired cuisine, locally sourced ingredients, thoughtfully crafted beverages and indulgently personal services.</w:t>
      </w:r>
      <w:r w:rsidR="00F540D0">
        <w:rPr>
          <w:rFonts w:ascii="Century Gothic" w:eastAsia="Times New Roman" w:hAnsi="Century Gothic" w:cs="Calibri"/>
          <w:color w:val="000000"/>
          <w:sz w:val="20"/>
          <w:szCs w:val="20"/>
        </w:rPr>
        <w:t xml:space="preserve"> M Culinary also provides bartending services.</w:t>
      </w:r>
    </w:p>
    <w:p w14:paraId="35AB4D29" w14:textId="77777777" w:rsidR="002A608B" w:rsidRPr="008D7756" w:rsidRDefault="002A608B" w:rsidP="00FE71FE">
      <w:pPr>
        <w:spacing w:after="0" w:line="240" w:lineRule="auto"/>
        <w:rPr>
          <w:rFonts w:ascii="Century Gothic" w:eastAsia="Times New Roman" w:hAnsi="Century Gothic" w:cs="Calibri"/>
          <w:color w:val="000000"/>
          <w:sz w:val="10"/>
          <w:szCs w:val="10"/>
        </w:rPr>
      </w:pPr>
    </w:p>
    <w:p w14:paraId="07BBEB39" w14:textId="77777777" w:rsidR="002A608B" w:rsidRDefault="002A608B"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Santa Barbara – Melissan Falcone – </w:t>
      </w:r>
      <w:r w:rsidR="00C770C3">
        <w:rPr>
          <w:rFonts w:ascii="Century Gothic" w:eastAsia="Times New Roman" w:hAnsi="Century Gothic" w:cs="Calibri"/>
          <w:color w:val="000000"/>
          <w:sz w:val="20"/>
          <w:szCs w:val="20"/>
        </w:rPr>
        <w:t>480.921.</w:t>
      </w:r>
      <w:r w:rsidR="00A23007" w:rsidRPr="00B41DB7">
        <w:rPr>
          <w:rFonts w:ascii="Century Gothic" w:eastAsia="Times New Roman" w:hAnsi="Century Gothic" w:cs="Calibri"/>
          <w:color w:val="000000"/>
          <w:sz w:val="20"/>
          <w:szCs w:val="20"/>
        </w:rPr>
        <w:t>3135</w:t>
      </w:r>
    </w:p>
    <w:p w14:paraId="4F3BAE91" w14:textId="77777777" w:rsidR="002A608B" w:rsidRDefault="002A608B" w:rsidP="00FE71FE">
      <w:pPr>
        <w:spacing w:after="0" w:line="240" w:lineRule="auto"/>
        <w:rPr>
          <w:rFonts w:ascii="Century Gothic" w:eastAsia="Times New Roman" w:hAnsi="Century Gothic" w:cs="Calibri"/>
          <w:color w:val="000000"/>
          <w:sz w:val="20"/>
          <w:szCs w:val="20"/>
        </w:rPr>
      </w:pPr>
      <w:r w:rsidRPr="00B41DB7">
        <w:rPr>
          <w:rFonts w:ascii="Century Gothic" w:eastAsia="Times New Roman" w:hAnsi="Century Gothic" w:cs="Calibri"/>
          <w:color w:val="000000"/>
          <w:sz w:val="20"/>
          <w:szCs w:val="20"/>
        </w:rPr>
        <w:t>Let Santa Barbara create a one-of-a-kind experience for you</w:t>
      </w:r>
      <w:r w:rsidR="0069226E">
        <w:rPr>
          <w:rFonts w:ascii="Century Gothic" w:eastAsia="Times New Roman" w:hAnsi="Century Gothic" w:cs="Calibri"/>
          <w:color w:val="000000"/>
          <w:sz w:val="20"/>
          <w:szCs w:val="20"/>
        </w:rPr>
        <w:t>.</w:t>
      </w:r>
      <w:r w:rsidRPr="00B41DB7">
        <w:rPr>
          <w:rFonts w:ascii="Century Gothic" w:eastAsia="Times New Roman" w:hAnsi="Century Gothic" w:cs="Calibri"/>
          <w:color w:val="000000"/>
          <w:sz w:val="20"/>
          <w:szCs w:val="20"/>
        </w:rPr>
        <w:t xml:space="preserve"> Santa Barbara's delicious food and attentive staff will make you shine. With premium ingredients and made-from-scratch cuisine featuring local and seasonal ingredients prepared fresh on site, your meal will be one to remember.</w:t>
      </w:r>
      <w:r w:rsidR="00F540D0">
        <w:rPr>
          <w:rFonts w:ascii="Century Gothic" w:eastAsia="Times New Roman" w:hAnsi="Century Gothic" w:cs="Calibri"/>
          <w:color w:val="000000"/>
          <w:sz w:val="20"/>
          <w:szCs w:val="20"/>
        </w:rPr>
        <w:t xml:space="preserve"> Check with Santa Barbara about their bartending services.</w:t>
      </w:r>
    </w:p>
    <w:p w14:paraId="3FA4C7BE" w14:textId="77777777" w:rsidR="002A608B" w:rsidRPr="008D7756" w:rsidRDefault="002A608B" w:rsidP="00FE71FE">
      <w:pPr>
        <w:spacing w:after="0" w:line="240" w:lineRule="auto"/>
        <w:rPr>
          <w:rFonts w:ascii="Century Gothic" w:eastAsia="Times New Roman" w:hAnsi="Century Gothic" w:cs="Calibri"/>
          <w:color w:val="000000"/>
          <w:sz w:val="10"/>
          <w:szCs w:val="10"/>
        </w:rPr>
      </w:pPr>
    </w:p>
    <w:p w14:paraId="2F8FA069" w14:textId="77777777" w:rsidR="00A23007" w:rsidRDefault="00A23007"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Sierra Bonita Catering – Kim Hopper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Pr="00B41DB7">
        <w:rPr>
          <w:rFonts w:ascii="Century Gothic" w:eastAsia="Times New Roman" w:hAnsi="Century Gothic" w:cs="Calibri"/>
          <w:color w:val="000000"/>
          <w:sz w:val="20"/>
          <w:szCs w:val="20"/>
        </w:rPr>
        <w:t>602</w:t>
      </w:r>
      <w:r w:rsidR="00C770C3">
        <w:rPr>
          <w:rFonts w:ascii="Century Gothic" w:eastAsia="Times New Roman" w:hAnsi="Century Gothic" w:cs="Calibri"/>
          <w:color w:val="000000"/>
          <w:sz w:val="20"/>
          <w:szCs w:val="20"/>
        </w:rPr>
        <w:t>.</w:t>
      </w:r>
      <w:r w:rsidRPr="00B41DB7">
        <w:rPr>
          <w:rFonts w:ascii="Century Gothic" w:eastAsia="Times New Roman" w:hAnsi="Century Gothic" w:cs="Calibri"/>
          <w:color w:val="000000"/>
          <w:sz w:val="20"/>
          <w:szCs w:val="20"/>
        </w:rPr>
        <w:t>573</w:t>
      </w:r>
      <w:r w:rsidR="00C770C3">
        <w:rPr>
          <w:rFonts w:ascii="Century Gothic" w:eastAsia="Times New Roman" w:hAnsi="Century Gothic" w:cs="Calibri"/>
          <w:color w:val="000000"/>
          <w:sz w:val="20"/>
          <w:szCs w:val="20"/>
        </w:rPr>
        <w:t>.</w:t>
      </w:r>
      <w:r w:rsidRPr="00B41DB7">
        <w:rPr>
          <w:rFonts w:ascii="Century Gothic" w:eastAsia="Times New Roman" w:hAnsi="Century Gothic" w:cs="Calibri"/>
          <w:color w:val="000000"/>
          <w:sz w:val="20"/>
          <w:szCs w:val="20"/>
        </w:rPr>
        <w:t>2367</w:t>
      </w:r>
    </w:p>
    <w:p w14:paraId="3409B490" w14:textId="77777777" w:rsidR="00A23007" w:rsidRPr="00B41DB7" w:rsidRDefault="00A23007" w:rsidP="00A23007">
      <w:pPr>
        <w:widowControl/>
        <w:spacing w:after="0" w:line="240" w:lineRule="auto"/>
        <w:rPr>
          <w:rFonts w:ascii="Century Gothic" w:eastAsia="Times New Roman" w:hAnsi="Century Gothic" w:cs="Calibri"/>
          <w:color w:val="000000"/>
          <w:sz w:val="20"/>
          <w:szCs w:val="20"/>
        </w:rPr>
      </w:pPr>
      <w:r w:rsidRPr="00B41DB7">
        <w:rPr>
          <w:rFonts w:ascii="Century Gothic" w:eastAsia="Times New Roman" w:hAnsi="Century Gothic" w:cs="Calibri"/>
          <w:color w:val="000000"/>
          <w:sz w:val="20"/>
          <w:szCs w:val="20"/>
        </w:rPr>
        <w:t>Sierra Bonita is a Phoenix based, full-service catering company serving the state of Arizona since 2010. Specializing in deliciously hand-crafted cuisine, they are committed to using seasonal and local products whenever possible. "Where exceptional cuisine, creativity, and sophisticated service come together to bring you a one-of-a-kind experience; your experience".</w:t>
      </w:r>
      <w:r w:rsidR="00F540D0">
        <w:rPr>
          <w:rFonts w:ascii="Century Gothic" w:eastAsia="Times New Roman" w:hAnsi="Century Gothic" w:cs="Calibri"/>
          <w:color w:val="000000"/>
          <w:sz w:val="20"/>
          <w:szCs w:val="20"/>
        </w:rPr>
        <w:t xml:space="preserve"> Check with Sierra Bonita about their bartending services.</w:t>
      </w:r>
    </w:p>
    <w:p w14:paraId="7360B8AC" w14:textId="77777777" w:rsidR="00A23007" w:rsidRPr="008D7756" w:rsidRDefault="00A23007" w:rsidP="00FE71FE">
      <w:pPr>
        <w:spacing w:after="0" w:line="240" w:lineRule="auto"/>
        <w:rPr>
          <w:rFonts w:ascii="Century Gothic" w:eastAsia="Times New Roman" w:hAnsi="Century Gothic" w:cs="Calibri"/>
          <w:color w:val="000000"/>
          <w:sz w:val="10"/>
          <w:szCs w:val="10"/>
        </w:rPr>
      </w:pPr>
    </w:p>
    <w:p w14:paraId="60999FCF" w14:textId="77777777" w:rsidR="00A23007" w:rsidRPr="00EC2FEA" w:rsidRDefault="00A23007" w:rsidP="00480C53">
      <w:pPr>
        <w:spacing w:after="0" w:line="240" w:lineRule="auto"/>
        <w:outlineLvl w:val="0"/>
        <w:rPr>
          <w:rFonts w:ascii="Century Gothic" w:eastAsia="Times New Roman" w:hAnsi="Century Gothic" w:cs="Calibri"/>
          <w:color w:val="000000"/>
          <w:sz w:val="20"/>
          <w:szCs w:val="20"/>
          <w:u w:val="single"/>
        </w:rPr>
      </w:pPr>
      <w:r w:rsidRPr="00EC2FEA">
        <w:rPr>
          <w:rFonts w:ascii="Century Gothic" w:eastAsia="Times New Roman" w:hAnsi="Century Gothic" w:cs="Calibri"/>
          <w:color w:val="000000"/>
          <w:sz w:val="20"/>
          <w:szCs w:val="20"/>
          <w:u w:val="single"/>
        </w:rPr>
        <w:t>Bartending Service</w:t>
      </w:r>
    </w:p>
    <w:p w14:paraId="0094B5D3" w14:textId="77777777" w:rsidR="00A23007" w:rsidRDefault="00AC4107"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Hey Bartender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w:t>
      </w:r>
      <w:r w:rsidR="00A23007" w:rsidRPr="00B41DB7">
        <w:rPr>
          <w:rFonts w:ascii="Century Gothic" w:eastAsia="Times New Roman" w:hAnsi="Century Gothic" w:cs="Calibri"/>
          <w:color w:val="000000"/>
          <w:sz w:val="20"/>
          <w:szCs w:val="20"/>
        </w:rPr>
        <w:t>410</w:t>
      </w:r>
      <w:r w:rsidR="00C770C3">
        <w:rPr>
          <w:rFonts w:ascii="Century Gothic" w:eastAsia="Times New Roman" w:hAnsi="Century Gothic" w:cs="Calibri"/>
          <w:color w:val="000000"/>
          <w:sz w:val="20"/>
          <w:szCs w:val="20"/>
        </w:rPr>
        <w:t>.</w:t>
      </w:r>
      <w:r w:rsidR="00A23007" w:rsidRPr="00B41DB7">
        <w:rPr>
          <w:rFonts w:ascii="Century Gothic" w:eastAsia="Times New Roman" w:hAnsi="Century Gothic" w:cs="Calibri"/>
          <w:color w:val="000000"/>
          <w:sz w:val="20"/>
          <w:szCs w:val="20"/>
        </w:rPr>
        <w:t>2227</w:t>
      </w:r>
    </w:p>
    <w:p w14:paraId="64100929" w14:textId="77777777" w:rsidR="00F540D0" w:rsidRDefault="00F540D0"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Pour Masters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602.505.</w:t>
      </w:r>
      <w:r w:rsidRPr="00B41DB7">
        <w:rPr>
          <w:rFonts w:ascii="Century Gothic" w:eastAsia="Times New Roman" w:hAnsi="Century Gothic" w:cs="Calibri"/>
          <w:color w:val="000000"/>
          <w:sz w:val="20"/>
          <w:szCs w:val="20"/>
        </w:rPr>
        <w:t>7293</w:t>
      </w:r>
    </w:p>
    <w:p w14:paraId="563C5BDC" w14:textId="77777777" w:rsidR="00F540D0" w:rsidRPr="00EC2FEA" w:rsidRDefault="00F540D0" w:rsidP="00FE71FE">
      <w:pPr>
        <w:spacing w:after="0" w:line="240" w:lineRule="auto"/>
        <w:rPr>
          <w:rFonts w:ascii="Century Gothic" w:eastAsia="Times New Roman" w:hAnsi="Century Gothic" w:cs="Calibri"/>
          <w:color w:val="000000"/>
          <w:sz w:val="10"/>
          <w:szCs w:val="10"/>
        </w:rPr>
      </w:pPr>
    </w:p>
    <w:p w14:paraId="649CF6CA" w14:textId="77777777" w:rsidR="00F540D0" w:rsidRPr="00E60A63" w:rsidRDefault="00E60A63" w:rsidP="00480C53">
      <w:pPr>
        <w:spacing w:after="0" w:line="240" w:lineRule="auto"/>
        <w:outlineLvl w:val="0"/>
        <w:rPr>
          <w:rFonts w:ascii="Century Gothic" w:eastAsia="Times New Roman" w:hAnsi="Century Gothic" w:cs="Calibri"/>
          <w:color w:val="000000"/>
          <w:sz w:val="20"/>
          <w:szCs w:val="20"/>
          <w:u w:val="single"/>
        </w:rPr>
      </w:pPr>
      <w:r>
        <w:rPr>
          <w:rFonts w:ascii="Century Gothic" w:eastAsia="Times New Roman" w:hAnsi="Century Gothic" w:cs="Calibri"/>
          <w:color w:val="000000"/>
          <w:sz w:val="20"/>
          <w:szCs w:val="20"/>
          <w:u w:val="single"/>
        </w:rPr>
        <w:t xml:space="preserve">Hotel </w:t>
      </w:r>
      <w:commentRangeStart w:id="182"/>
      <w:commentRangeStart w:id="183"/>
      <w:r>
        <w:rPr>
          <w:rFonts w:ascii="Century Gothic" w:eastAsia="Times New Roman" w:hAnsi="Century Gothic" w:cs="Calibri"/>
          <w:color w:val="000000"/>
          <w:sz w:val="20"/>
          <w:szCs w:val="20"/>
          <w:u w:val="single"/>
        </w:rPr>
        <w:t>Partners</w:t>
      </w:r>
      <w:commentRangeEnd w:id="182"/>
      <w:r w:rsidR="00480C53">
        <w:rPr>
          <w:rStyle w:val="CommentReference"/>
        </w:rPr>
        <w:commentReference w:id="182"/>
      </w:r>
      <w:commentRangeEnd w:id="183"/>
      <w:r w:rsidR="004F5320">
        <w:rPr>
          <w:rStyle w:val="CommentReference"/>
        </w:rPr>
        <w:commentReference w:id="183"/>
      </w:r>
    </w:p>
    <w:p w14:paraId="74B4847D" w14:textId="77777777" w:rsidR="00F540D0" w:rsidRDefault="00F540D0"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Hyatt Regency at Gainey Ranch</w:t>
      </w:r>
      <w:r w:rsidR="00EC2FEA">
        <w:rPr>
          <w:rFonts w:ascii="Century Gothic" w:eastAsia="Times New Roman" w:hAnsi="Century Gothic" w:cs="Calibri"/>
          <w:color w:val="000000"/>
          <w:sz w:val="20"/>
          <w:szCs w:val="20"/>
        </w:rPr>
        <w:t xml:space="preserve"> - $5,000 F&amp;B minimum</w:t>
      </w:r>
    </w:p>
    <w:p w14:paraId="4C4B98D5" w14:textId="77777777" w:rsidR="00E60A63" w:rsidRDefault="00E60A63"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Frank Lloyd Wright Foundation has teamed up with the Hyatt </w:t>
      </w:r>
      <w:r w:rsidRPr="00B41DB7">
        <w:rPr>
          <w:rFonts w:ascii="Century Gothic" w:eastAsia="Times New Roman" w:hAnsi="Century Gothic" w:cs="Calibri"/>
          <w:color w:val="000000"/>
          <w:sz w:val="20"/>
          <w:szCs w:val="20"/>
        </w:rPr>
        <w:t>to provide you with an amazing offsite event experience with the benefit of utilizing your group's food &amp; beverage obligations to the hotel</w:t>
      </w:r>
      <w:r w:rsidR="00C770C3">
        <w:rPr>
          <w:rFonts w:ascii="Century Gothic" w:eastAsia="Times New Roman" w:hAnsi="Century Gothic" w:cs="Calibri"/>
          <w:color w:val="000000"/>
          <w:sz w:val="20"/>
          <w:szCs w:val="20"/>
        </w:rPr>
        <w:t>.</w:t>
      </w:r>
      <w:r w:rsidRPr="00F540D0">
        <w:rPr>
          <w:rFonts w:ascii="Century Gothic" w:eastAsia="Times New Roman" w:hAnsi="Century Gothic" w:cs="Calibri"/>
          <w:color w:val="000000"/>
          <w:sz w:val="20"/>
          <w:szCs w:val="20"/>
        </w:rPr>
        <w:t xml:space="preserve"> </w:t>
      </w:r>
      <w:r>
        <w:rPr>
          <w:rFonts w:ascii="Century Gothic" w:eastAsia="Times New Roman" w:hAnsi="Century Gothic" w:cs="Calibri"/>
          <w:color w:val="000000"/>
          <w:sz w:val="20"/>
          <w:szCs w:val="20"/>
        </w:rPr>
        <w:t>Contact your hotel event services coordinator to schedule their offsite catering at Taliesin West</w:t>
      </w:r>
      <w:r w:rsidR="00C770C3">
        <w:rPr>
          <w:rFonts w:ascii="Century Gothic" w:eastAsia="Times New Roman" w:hAnsi="Century Gothic" w:cs="Calibri"/>
          <w:color w:val="000000"/>
          <w:sz w:val="20"/>
          <w:szCs w:val="20"/>
        </w:rPr>
        <w:t>.</w:t>
      </w:r>
    </w:p>
    <w:p w14:paraId="0B33131A" w14:textId="77777777" w:rsidR="00EC2FEA" w:rsidRPr="00EC2FEA" w:rsidRDefault="00EC2FEA" w:rsidP="00FE71FE">
      <w:pPr>
        <w:spacing w:after="0" w:line="240" w:lineRule="auto"/>
        <w:rPr>
          <w:rFonts w:ascii="Century Gothic" w:eastAsia="Times New Roman" w:hAnsi="Century Gothic" w:cs="Calibri"/>
          <w:color w:val="000000"/>
          <w:sz w:val="10"/>
          <w:szCs w:val="10"/>
        </w:rPr>
      </w:pPr>
    </w:p>
    <w:p w14:paraId="41707941" w14:textId="77777777" w:rsidR="00EC2FEA" w:rsidRPr="00EC2FEA" w:rsidRDefault="00EC2FEA" w:rsidP="00480C53">
      <w:pPr>
        <w:spacing w:after="0" w:line="240" w:lineRule="auto"/>
        <w:outlineLvl w:val="0"/>
        <w:rPr>
          <w:rFonts w:ascii="Century Gothic" w:eastAsia="Times New Roman" w:hAnsi="Century Gothic" w:cs="Calibri"/>
          <w:color w:val="000000"/>
          <w:sz w:val="20"/>
          <w:szCs w:val="20"/>
          <w:u w:val="single"/>
        </w:rPr>
      </w:pPr>
      <w:r w:rsidRPr="00EC2FEA">
        <w:rPr>
          <w:rFonts w:ascii="Century Gothic" w:eastAsia="Times New Roman" w:hAnsi="Century Gothic" w:cs="Calibri"/>
          <w:color w:val="000000"/>
          <w:sz w:val="20"/>
          <w:szCs w:val="20"/>
          <w:u w:val="single"/>
        </w:rPr>
        <w:t>AV Services</w:t>
      </w:r>
    </w:p>
    <w:p w14:paraId="12E87DEB" w14:textId="77777777" w:rsidR="00EC2FEA" w:rsidRDefault="00EC2FEA"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Erik Schmitz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602.330.</w:t>
      </w:r>
      <w:r w:rsidRPr="00B41DB7">
        <w:rPr>
          <w:rFonts w:ascii="Century Gothic" w:eastAsia="Times New Roman" w:hAnsi="Century Gothic" w:cs="Calibri"/>
          <w:color w:val="000000"/>
          <w:sz w:val="20"/>
          <w:szCs w:val="20"/>
        </w:rPr>
        <w:t>8620</w:t>
      </w:r>
    </w:p>
    <w:p w14:paraId="7C3368E6" w14:textId="77777777" w:rsidR="00EC2FEA" w:rsidRDefault="00EC2FEA"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Sound Lighting FX – Richard Lewis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602.722.</w:t>
      </w:r>
      <w:r w:rsidRPr="00B41DB7">
        <w:rPr>
          <w:rFonts w:ascii="Century Gothic" w:eastAsia="Times New Roman" w:hAnsi="Century Gothic" w:cs="Calibri"/>
          <w:color w:val="000000"/>
          <w:sz w:val="20"/>
          <w:szCs w:val="20"/>
        </w:rPr>
        <w:t>0783</w:t>
      </w:r>
    </w:p>
    <w:p w14:paraId="5B4C3929" w14:textId="77777777" w:rsidR="00EC2FEA" w:rsidRPr="008D7756" w:rsidRDefault="00EC2FEA" w:rsidP="00FE71FE">
      <w:pPr>
        <w:spacing w:after="0" w:line="240" w:lineRule="auto"/>
        <w:rPr>
          <w:rFonts w:ascii="Century Gothic" w:eastAsia="Times New Roman" w:hAnsi="Century Gothic" w:cs="Calibri"/>
          <w:color w:val="000000"/>
          <w:sz w:val="10"/>
          <w:szCs w:val="10"/>
        </w:rPr>
      </w:pPr>
    </w:p>
    <w:p w14:paraId="1639D29B" w14:textId="77777777" w:rsidR="00EC2FEA" w:rsidRPr="008D7756" w:rsidRDefault="00EC2FEA" w:rsidP="00480C53">
      <w:pPr>
        <w:spacing w:after="0" w:line="240" w:lineRule="auto"/>
        <w:outlineLvl w:val="0"/>
        <w:rPr>
          <w:rFonts w:ascii="Century Gothic" w:eastAsia="Times New Roman" w:hAnsi="Century Gothic" w:cs="Calibri"/>
          <w:color w:val="000000"/>
          <w:sz w:val="20"/>
          <w:szCs w:val="20"/>
          <w:u w:val="single"/>
        </w:rPr>
      </w:pPr>
      <w:r w:rsidRPr="008D7756">
        <w:rPr>
          <w:rFonts w:ascii="Century Gothic" w:eastAsia="Times New Roman" w:hAnsi="Century Gothic" w:cs="Calibri"/>
          <w:color w:val="000000"/>
          <w:sz w:val="20"/>
          <w:szCs w:val="20"/>
          <w:u w:val="single"/>
        </w:rPr>
        <w:t>Equipment/Event Rentals</w:t>
      </w:r>
    </w:p>
    <w:p w14:paraId="43514FB0" w14:textId="77777777" w:rsidR="00EC2FEA" w:rsidRDefault="00EC2FEA"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Classic Party Rentals - </w:t>
      </w:r>
      <w:r w:rsidRPr="00B41DB7">
        <w:rPr>
          <w:rFonts w:ascii="Century Gothic" w:eastAsia="Times New Roman" w:hAnsi="Century Gothic" w:cs="Calibri"/>
          <w:color w:val="000000"/>
          <w:sz w:val="20"/>
          <w:szCs w:val="20"/>
        </w:rPr>
        <w:t>Nicole Bunjovac</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00C770C3">
        <w:rPr>
          <w:rFonts w:ascii="Century Gothic" w:eastAsia="Times New Roman" w:hAnsi="Century Gothic" w:cs="Calibri"/>
          <w:color w:val="000000"/>
          <w:sz w:val="20"/>
          <w:szCs w:val="20"/>
        </w:rPr>
        <w:t>602.763.</w:t>
      </w:r>
      <w:r w:rsidRPr="00B41DB7">
        <w:rPr>
          <w:rFonts w:ascii="Century Gothic" w:eastAsia="Times New Roman" w:hAnsi="Century Gothic" w:cs="Calibri"/>
          <w:color w:val="000000"/>
          <w:sz w:val="20"/>
          <w:szCs w:val="20"/>
        </w:rPr>
        <w:t>7354</w:t>
      </w:r>
    </w:p>
    <w:p w14:paraId="216AE270" w14:textId="77777777" w:rsidR="00EC2FEA" w:rsidRDefault="00EC2FEA"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Event Rents – Roger Mexin -  </w:t>
      </w:r>
      <w:r w:rsidRPr="00B41DB7">
        <w:rPr>
          <w:rFonts w:ascii="Century Gothic" w:eastAsia="Times New Roman" w:hAnsi="Century Gothic" w:cs="Calibri"/>
          <w:color w:val="000000"/>
          <w:sz w:val="20"/>
          <w:szCs w:val="20"/>
        </w:rPr>
        <w:t>602</w:t>
      </w:r>
      <w:r w:rsidR="00C770C3">
        <w:rPr>
          <w:rFonts w:ascii="Century Gothic" w:eastAsia="Times New Roman" w:hAnsi="Century Gothic" w:cs="Calibri"/>
          <w:color w:val="000000"/>
          <w:sz w:val="20"/>
          <w:szCs w:val="20"/>
        </w:rPr>
        <w:t>.516.</w:t>
      </w:r>
      <w:r w:rsidRPr="00B41DB7">
        <w:rPr>
          <w:rFonts w:ascii="Century Gothic" w:eastAsia="Times New Roman" w:hAnsi="Century Gothic" w:cs="Calibri"/>
          <w:color w:val="000000"/>
          <w:sz w:val="20"/>
          <w:szCs w:val="20"/>
        </w:rPr>
        <w:t>1000</w:t>
      </w:r>
    </w:p>
    <w:p w14:paraId="1C7DB1D0" w14:textId="77777777" w:rsidR="008D7756" w:rsidRPr="008D7756" w:rsidRDefault="008D7756" w:rsidP="00FE71FE">
      <w:pPr>
        <w:spacing w:after="0" w:line="240" w:lineRule="auto"/>
        <w:rPr>
          <w:rFonts w:ascii="Century Gothic" w:eastAsia="Times New Roman" w:hAnsi="Century Gothic" w:cs="Calibri"/>
          <w:color w:val="000000"/>
          <w:sz w:val="10"/>
          <w:szCs w:val="10"/>
        </w:rPr>
      </w:pPr>
    </w:p>
    <w:p w14:paraId="1D1B4B36" w14:textId="77777777" w:rsidR="008D7756" w:rsidRPr="008D7756" w:rsidRDefault="008D7756" w:rsidP="00480C53">
      <w:pPr>
        <w:spacing w:after="0" w:line="240" w:lineRule="auto"/>
        <w:outlineLvl w:val="0"/>
        <w:rPr>
          <w:rFonts w:ascii="Century Gothic" w:eastAsia="Times New Roman" w:hAnsi="Century Gothic" w:cs="Calibri"/>
          <w:color w:val="000000"/>
          <w:sz w:val="20"/>
          <w:szCs w:val="20"/>
          <w:u w:val="single"/>
        </w:rPr>
      </w:pPr>
      <w:r w:rsidRPr="008D7756">
        <w:rPr>
          <w:rFonts w:ascii="Century Gothic" w:eastAsia="Times New Roman" w:hAnsi="Century Gothic" w:cs="Calibri"/>
          <w:color w:val="000000"/>
          <w:sz w:val="20"/>
          <w:szCs w:val="20"/>
          <w:u w:val="single"/>
        </w:rPr>
        <w:t>Florist</w:t>
      </w:r>
    </w:p>
    <w:p w14:paraId="3B211781" w14:textId="77777777" w:rsidR="008D7756" w:rsidRDefault="008D7756"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Butterfly Petals </w:t>
      </w:r>
      <w:r w:rsidR="00C770C3">
        <w:rPr>
          <w:rFonts w:ascii="Century Gothic" w:eastAsia="Times New Roman" w:hAnsi="Century Gothic" w:cs="Calibri"/>
          <w:color w:val="000000"/>
          <w:sz w:val="20"/>
          <w:szCs w:val="20"/>
        </w:rPr>
        <w:t>–</w:t>
      </w:r>
      <w:r>
        <w:rPr>
          <w:rFonts w:ascii="Century Gothic" w:eastAsia="Times New Roman" w:hAnsi="Century Gothic" w:cs="Calibri"/>
          <w:color w:val="000000"/>
          <w:sz w:val="20"/>
          <w:szCs w:val="20"/>
        </w:rPr>
        <w:t xml:space="preserve"> </w:t>
      </w:r>
      <w:r w:rsidRPr="00B41DB7">
        <w:rPr>
          <w:rFonts w:ascii="Century Gothic" w:eastAsia="Times New Roman" w:hAnsi="Century Gothic" w:cs="Calibri"/>
          <w:color w:val="000000"/>
          <w:sz w:val="20"/>
          <w:szCs w:val="20"/>
        </w:rPr>
        <w:t>480</w:t>
      </w:r>
      <w:r w:rsidR="00C770C3">
        <w:rPr>
          <w:rFonts w:ascii="Century Gothic" w:eastAsia="Times New Roman" w:hAnsi="Century Gothic" w:cs="Calibri"/>
          <w:color w:val="000000"/>
          <w:sz w:val="20"/>
          <w:szCs w:val="20"/>
        </w:rPr>
        <w:t>.882.</w:t>
      </w:r>
      <w:r w:rsidRPr="00B41DB7">
        <w:rPr>
          <w:rFonts w:ascii="Century Gothic" w:eastAsia="Times New Roman" w:hAnsi="Century Gothic" w:cs="Calibri"/>
          <w:color w:val="000000"/>
          <w:sz w:val="20"/>
          <w:szCs w:val="20"/>
        </w:rPr>
        <w:t>2436</w:t>
      </w:r>
    </w:p>
    <w:p w14:paraId="7F8F953D" w14:textId="77777777" w:rsidR="00E20633" w:rsidRDefault="008D7756"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Table Tops Etc. –</w:t>
      </w:r>
      <w:r w:rsidR="00C770C3">
        <w:rPr>
          <w:rFonts w:ascii="Century Gothic" w:eastAsia="Times New Roman" w:hAnsi="Century Gothic" w:cs="Calibri"/>
          <w:color w:val="000000"/>
          <w:sz w:val="20"/>
          <w:szCs w:val="20"/>
        </w:rPr>
        <w:t xml:space="preserve"> </w:t>
      </w:r>
      <w:r w:rsidR="00E20633" w:rsidRPr="00E20633">
        <w:rPr>
          <w:rFonts w:ascii="Century Gothic" w:eastAsia="Times New Roman" w:hAnsi="Century Gothic" w:cs="Calibri"/>
          <w:color w:val="000000"/>
          <w:sz w:val="20"/>
          <w:szCs w:val="20"/>
        </w:rPr>
        <w:t>602</w:t>
      </w:r>
      <w:r w:rsidR="00E20633">
        <w:rPr>
          <w:rFonts w:ascii="Century Gothic" w:eastAsia="Times New Roman" w:hAnsi="Century Gothic" w:cs="Calibri"/>
          <w:color w:val="000000"/>
          <w:sz w:val="20"/>
          <w:szCs w:val="20"/>
        </w:rPr>
        <w:t>.252.</w:t>
      </w:r>
      <w:r w:rsidR="00E20633" w:rsidRPr="00E20633">
        <w:rPr>
          <w:rFonts w:ascii="Century Gothic" w:eastAsia="Times New Roman" w:hAnsi="Century Gothic" w:cs="Calibri"/>
          <w:color w:val="000000"/>
          <w:sz w:val="20"/>
          <w:szCs w:val="20"/>
        </w:rPr>
        <w:t xml:space="preserve">2966 </w:t>
      </w:r>
    </w:p>
    <w:p w14:paraId="425D3C25" w14:textId="77777777" w:rsidR="008D7756" w:rsidRDefault="008D7756" w:rsidP="00FE71FE">
      <w:pPr>
        <w:spacing w:after="0" w:line="240" w:lineRule="auto"/>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lastRenderedPageBreak/>
        <w:t xml:space="preserve">Your Event Florist – </w:t>
      </w:r>
      <w:r w:rsidR="00C770C3">
        <w:rPr>
          <w:rFonts w:ascii="Century Gothic" w:eastAsia="Times New Roman" w:hAnsi="Century Gothic" w:cs="Calibri"/>
          <w:color w:val="000000"/>
          <w:sz w:val="20"/>
          <w:szCs w:val="20"/>
        </w:rPr>
        <w:t>480.203.</w:t>
      </w:r>
      <w:r w:rsidR="00C770C3" w:rsidRPr="00C770C3">
        <w:rPr>
          <w:rFonts w:ascii="Century Gothic" w:eastAsia="Times New Roman" w:hAnsi="Century Gothic" w:cs="Calibri"/>
          <w:color w:val="000000"/>
          <w:sz w:val="20"/>
          <w:szCs w:val="20"/>
        </w:rPr>
        <w:t>2740</w:t>
      </w:r>
    </w:p>
    <w:p w14:paraId="0DD9425E" w14:textId="77777777" w:rsidR="008D7756" w:rsidRPr="008D7756" w:rsidRDefault="008D7756" w:rsidP="00FE71FE">
      <w:pPr>
        <w:spacing w:after="0" w:line="240" w:lineRule="auto"/>
        <w:rPr>
          <w:rFonts w:ascii="Century Gothic" w:eastAsia="Times New Roman" w:hAnsi="Century Gothic" w:cs="Calibri"/>
          <w:color w:val="000000"/>
          <w:sz w:val="10"/>
          <w:szCs w:val="10"/>
        </w:rPr>
      </w:pPr>
    </w:p>
    <w:p w14:paraId="62D3CB57" w14:textId="77777777" w:rsidR="008D7756" w:rsidRPr="008D7756" w:rsidRDefault="008D7756" w:rsidP="00480C53">
      <w:pPr>
        <w:spacing w:after="0" w:line="240" w:lineRule="auto"/>
        <w:outlineLvl w:val="0"/>
        <w:rPr>
          <w:rFonts w:ascii="Century Gothic" w:eastAsia="Times New Roman" w:hAnsi="Century Gothic" w:cs="Calibri"/>
          <w:color w:val="000000"/>
          <w:sz w:val="20"/>
          <w:szCs w:val="20"/>
          <w:u w:val="single"/>
        </w:rPr>
      </w:pPr>
      <w:r w:rsidRPr="008D7756">
        <w:rPr>
          <w:rFonts w:ascii="Century Gothic" w:eastAsia="Times New Roman" w:hAnsi="Century Gothic" w:cs="Calibri"/>
          <w:color w:val="000000"/>
          <w:sz w:val="20"/>
          <w:szCs w:val="20"/>
          <w:u w:val="single"/>
        </w:rPr>
        <w:t>Valet Services</w:t>
      </w:r>
    </w:p>
    <w:p w14:paraId="722CB579" w14:textId="77777777" w:rsidR="008D7756" w:rsidRDefault="008D7756" w:rsidP="00480C53">
      <w:pPr>
        <w:spacing w:after="0" w:line="240" w:lineRule="auto"/>
        <w:outlineLvl w:val="0"/>
        <w:rPr>
          <w:rFonts w:ascii="Century Gothic" w:eastAsia="Times New Roman" w:hAnsi="Century Gothic" w:cs="Calibri"/>
          <w:color w:val="000000"/>
          <w:sz w:val="20"/>
          <w:szCs w:val="20"/>
        </w:rPr>
      </w:pPr>
      <w:r>
        <w:rPr>
          <w:rFonts w:ascii="Century Gothic" w:eastAsia="Times New Roman" w:hAnsi="Century Gothic" w:cs="Calibri"/>
          <w:color w:val="000000"/>
          <w:sz w:val="20"/>
          <w:szCs w:val="20"/>
        </w:rPr>
        <w:t xml:space="preserve">American Valet </w:t>
      </w:r>
      <w:r w:rsidR="00F979B5">
        <w:rPr>
          <w:rFonts w:ascii="Century Gothic" w:eastAsia="Times New Roman" w:hAnsi="Century Gothic" w:cs="Calibri"/>
          <w:color w:val="000000"/>
          <w:sz w:val="20"/>
          <w:szCs w:val="20"/>
        </w:rPr>
        <w:t>– Mia Hillery</w:t>
      </w:r>
      <w:r>
        <w:rPr>
          <w:rFonts w:ascii="Century Gothic" w:eastAsia="Times New Roman" w:hAnsi="Century Gothic" w:cs="Calibri"/>
          <w:color w:val="000000"/>
          <w:sz w:val="20"/>
          <w:szCs w:val="20"/>
        </w:rPr>
        <w:t xml:space="preserve"> </w:t>
      </w:r>
      <w:r w:rsidR="00F979B5">
        <w:rPr>
          <w:rFonts w:ascii="Century Gothic" w:eastAsia="Times New Roman" w:hAnsi="Century Gothic" w:cs="Calibri"/>
          <w:color w:val="000000"/>
          <w:sz w:val="20"/>
          <w:szCs w:val="20"/>
        </w:rPr>
        <w:t>602.</w:t>
      </w:r>
      <w:r w:rsidRPr="00B41DB7">
        <w:rPr>
          <w:rFonts w:ascii="Century Gothic" w:eastAsia="Times New Roman" w:hAnsi="Century Gothic" w:cs="Calibri"/>
          <w:color w:val="000000"/>
          <w:sz w:val="20"/>
          <w:szCs w:val="20"/>
        </w:rPr>
        <w:t>861</w:t>
      </w:r>
      <w:r w:rsidR="00F979B5">
        <w:rPr>
          <w:rFonts w:ascii="Century Gothic" w:eastAsia="Times New Roman" w:hAnsi="Century Gothic" w:cs="Calibri"/>
          <w:color w:val="000000"/>
          <w:sz w:val="20"/>
          <w:szCs w:val="20"/>
        </w:rPr>
        <w:t>.</w:t>
      </w:r>
      <w:r w:rsidRPr="00B41DB7">
        <w:rPr>
          <w:rFonts w:ascii="Century Gothic" w:eastAsia="Times New Roman" w:hAnsi="Century Gothic" w:cs="Calibri"/>
          <w:color w:val="000000"/>
          <w:sz w:val="20"/>
          <w:szCs w:val="20"/>
        </w:rPr>
        <w:t>9182</w:t>
      </w:r>
    </w:p>
    <w:p w14:paraId="71FF0C7A" w14:textId="77777777" w:rsidR="008D7756" w:rsidDel="00A55843" w:rsidRDefault="008D7756" w:rsidP="00FE71FE">
      <w:pPr>
        <w:spacing w:after="0" w:line="240" w:lineRule="auto"/>
        <w:rPr>
          <w:del w:id="184" w:author="Ryan Bradstock" w:date="2017-07-03T11:37:00Z"/>
          <w:rFonts w:ascii="Century Gothic" w:eastAsia="Times New Roman" w:hAnsi="Century Gothic" w:cs="Calibri"/>
          <w:color w:val="000000"/>
          <w:sz w:val="10"/>
          <w:szCs w:val="10"/>
        </w:rPr>
      </w:pPr>
    </w:p>
    <w:p w14:paraId="608EAB1D" w14:textId="77777777" w:rsidR="008D7756" w:rsidRPr="008D7756" w:rsidRDefault="008D7756" w:rsidP="00FE71FE">
      <w:pPr>
        <w:spacing w:after="0" w:line="240" w:lineRule="auto"/>
        <w:rPr>
          <w:rFonts w:ascii="Century Gothic" w:eastAsia="Times New Roman" w:hAnsi="Century Gothic" w:cs="Calibri"/>
          <w:color w:val="000000"/>
          <w:sz w:val="10"/>
          <w:szCs w:val="10"/>
        </w:rPr>
      </w:pPr>
    </w:p>
    <w:p w14:paraId="5C476F0B" w14:textId="77777777" w:rsidR="007A1F5E" w:rsidRPr="002A608B" w:rsidRDefault="00FE71FE" w:rsidP="00480C53">
      <w:pPr>
        <w:spacing w:after="0" w:line="240" w:lineRule="auto"/>
        <w:outlineLvl w:val="0"/>
        <w:rPr>
          <w:rFonts w:ascii="Century Gothic" w:eastAsia="Times New Roman" w:hAnsi="Century Gothic" w:cs="Calibri"/>
          <w:color w:val="000000"/>
          <w:sz w:val="20"/>
          <w:szCs w:val="20"/>
        </w:rPr>
      </w:pPr>
      <w:r w:rsidRPr="002A608B">
        <w:rPr>
          <w:rFonts w:ascii="Century Gothic" w:hAnsi="Century Gothic" w:cs="Arial"/>
          <w:b/>
          <w:bCs/>
          <w:sz w:val="20"/>
          <w:szCs w:val="20"/>
        </w:rPr>
        <w:t>Liquor Policy</w:t>
      </w:r>
    </w:p>
    <w:p w14:paraId="2FB6B9F2" w14:textId="06813944" w:rsidR="00CB7633" w:rsidRPr="007F0C4A" w:rsidRDefault="00FE71FE" w:rsidP="00CB7633">
      <w:pPr>
        <w:spacing w:after="0" w:line="240" w:lineRule="auto"/>
        <w:rPr>
          <w:ins w:id="185" w:author="Ryan Bradstock" w:date="2017-07-05T10:51:00Z"/>
          <w:rFonts w:ascii="Century Gothic" w:hAnsi="Century Gothic" w:cs="Arial"/>
          <w:bCs/>
          <w:sz w:val="20"/>
          <w:szCs w:val="20"/>
        </w:rPr>
      </w:pPr>
      <w:del w:id="186" w:author="Ryan Bradstock" w:date="2017-07-05T10:51:00Z">
        <w:r w:rsidRPr="007F0C4A" w:rsidDel="00CB7633">
          <w:rPr>
            <w:rFonts w:ascii="Century Gothic" w:hAnsi="Century Gothic" w:cs="Arial"/>
            <w:bCs/>
            <w:sz w:val="20"/>
            <w:szCs w:val="20"/>
          </w:rPr>
          <w:delText>Taliesin West and the Foundation do not hold a liquor license. For private events where a liquor license is not required by law, liquor, beer, and/or wine must be distributed by an approved Vendor; cash bar is not permitted. For events open to the public a Special Event Liquor License is required.</w:delText>
        </w:r>
      </w:del>
      <w:ins w:id="187" w:author="Ryan Bradstock" w:date="2017-07-05T10:51:00Z">
        <w:r w:rsidR="00CB7633" w:rsidRPr="007F0C4A">
          <w:rPr>
            <w:rFonts w:ascii="Century Gothic" w:hAnsi="Century Gothic" w:cs="Arial"/>
            <w:bCs/>
            <w:sz w:val="20"/>
            <w:szCs w:val="20"/>
          </w:rPr>
          <w:t xml:space="preserve">Taliesin West and the Foundation do not hold a liquor license. For private events where a liquor license is not required by law, liquor, beer, and/or </w:t>
        </w:r>
        <w:r w:rsidR="00CB7633">
          <w:rPr>
            <w:rFonts w:ascii="Century Gothic" w:hAnsi="Century Gothic" w:cs="Arial"/>
            <w:bCs/>
            <w:sz w:val="20"/>
            <w:szCs w:val="20"/>
          </w:rPr>
          <w:t>wine must be distributed by an A</w:t>
        </w:r>
        <w:r w:rsidR="00CB7633" w:rsidRPr="007F0C4A">
          <w:rPr>
            <w:rFonts w:ascii="Century Gothic" w:hAnsi="Century Gothic" w:cs="Arial"/>
            <w:bCs/>
            <w:sz w:val="20"/>
            <w:szCs w:val="20"/>
          </w:rPr>
          <w:t>pproved Vendor; cash bar is not permitted. For events open to the public a Special Event Liquor License is required.</w:t>
        </w:r>
      </w:ins>
    </w:p>
    <w:p w14:paraId="3B7BEE56" w14:textId="77777777" w:rsidR="00FE71FE" w:rsidRPr="007F0C4A" w:rsidDel="00CB7633" w:rsidRDefault="00FE71FE" w:rsidP="00FE71FE">
      <w:pPr>
        <w:spacing w:after="0" w:line="240" w:lineRule="auto"/>
        <w:rPr>
          <w:del w:id="188" w:author="Ryan Bradstock" w:date="2017-07-05T10:51:00Z"/>
          <w:rFonts w:ascii="Century Gothic" w:hAnsi="Century Gothic" w:cs="Arial"/>
          <w:bCs/>
          <w:sz w:val="20"/>
          <w:szCs w:val="20"/>
        </w:rPr>
      </w:pPr>
    </w:p>
    <w:p w14:paraId="1C731DF4" w14:textId="77777777" w:rsidR="00FE71FE" w:rsidRPr="00781D1C" w:rsidRDefault="00FE71FE" w:rsidP="00FE71FE">
      <w:pPr>
        <w:spacing w:after="0" w:line="240" w:lineRule="auto"/>
        <w:rPr>
          <w:rFonts w:ascii="Century Gothic" w:hAnsi="Century Gothic" w:cs="Arial"/>
          <w:b/>
          <w:sz w:val="10"/>
          <w:szCs w:val="10"/>
        </w:rPr>
      </w:pPr>
    </w:p>
    <w:p w14:paraId="0750E2C6" w14:textId="77777777" w:rsidR="007A1F5E" w:rsidRDefault="007A1F5E" w:rsidP="00480C53">
      <w:pPr>
        <w:spacing w:after="0" w:line="240" w:lineRule="auto"/>
        <w:outlineLvl w:val="0"/>
        <w:rPr>
          <w:rFonts w:ascii="Century Gothic" w:hAnsi="Century Gothic" w:cs="Arial"/>
          <w:b/>
          <w:bCs/>
          <w:sz w:val="20"/>
        </w:rPr>
      </w:pPr>
      <w:r>
        <w:rPr>
          <w:rFonts w:ascii="Century Gothic" w:hAnsi="Century Gothic" w:cs="Arial"/>
          <w:b/>
          <w:bCs/>
          <w:sz w:val="20"/>
        </w:rPr>
        <w:t>Equipment/Technical Support</w:t>
      </w:r>
    </w:p>
    <w:p w14:paraId="45188432" w14:textId="77777777" w:rsidR="00FE71FE" w:rsidRDefault="00FE71FE" w:rsidP="00FE71FE">
      <w:pPr>
        <w:spacing w:after="0" w:line="240" w:lineRule="auto"/>
        <w:rPr>
          <w:rFonts w:ascii="Century Gothic" w:hAnsi="Century Gothic" w:cs="Arial"/>
          <w:bCs/>
          <w:sz w:val="20"/>
        </w:rPr>
      </w:pPr>
      <w:r>
        <w:rPr>
          <w:rFonts w:ascii="Century Gothic" w:hAnsi="Century Gothic" w:cs="Arial"/>
          <w:bCs/>
          <w:sz w:val="20"/>
        </w:rPr>
        <w:t>Foundation does not provide any equipment including but not limited to tables, chairs, AV equipment or support.  Client is responsible for securing these items through an Approved Vendor.</w:t>
      </w:r>
      <w:r w:rsidR="007A1F5E">
        <w:rPr>
          <w:rFonts w:ascii="Century Gothic" w:hAnsi="Century Gothic" w:cs="Arial"/>
          <w:bCs/>
          <w:sz w:val="20"/>
        </w:rPr>
        <w:t xml:space="preserve"> Some spaces have built in furniture that cannot be moved. </w:t>
      </w:r>
      <w:r w:rsidR="00973DA4">
        <w:rPr>
          <w:rFonts w:ascii="Century Gothic" w:hAnsi="Century Gothic" w:cs="Arial"/>
          <w:bCs/>
          <w:sz w:val="20"/>
        </w:rPr>
        <w:t>Client</w:t>
      </w:r>
      <w:r w:rsidR="007A1F5E">
        <w:rPr>
          <w:rFonts w:ascii="Century Gothic" w:hAnsi="Century Gothic" w:cs="Arial"/>
          <w:bCs/>
          <w:sz w:val="20"/>
        </w:rPr>
        <w:t xml:space="preserve"> is able to use these items in the contracted Event Space.</w:t>
      </w:r>
    </w:p>
    <w:p w14:paraId="589449D4" w14:textId="77777777" w:rsidR="00FE71FE" w:rsidRPr="00781D1C" w:rsidRDefault="00FE71FE" w:rsidP="00FE71FE">
      <w:pPr>
        <w:spacing w:after="0" w:line="240" w:lineRule="auto"/>
        <w:rPr>
          <w:rFonts w:ascii="Century Gothic" w:hAnsi="Century Gothic" w:cs="Arial"/>
          <w:b/>
          <w:bCs/>
          <w:sz w:val="10"/>
          <w:szCs w:val="10"/>
        </w:rPr>
      </w:pPr>
    </w:p>
    <w:p w14:paraId="4BE137C9" w14:textId="77777777" w:rsidR="00FE71FE" w:rsidRDefault="007A1F5E" w:rsidP="00480C53">
      <w:pPr>
        <w:spacing w:after="0" w:line="240" w:lineRule="auto"/>
        <w:outlineLvl w:val="0"/>
        <w:rPr>
          <w:rFonts w:ascii="Century Gothic" w:hAnsi="Century Gothic" w:cs="Arial"/>
          <w:b/>
          <w:bCs/>
          <w:sz w:val="20"/>
        </w:rPr>
      </w:pPr>
      <w:r>
        <w:rPr>
          <w:rFonts w:ascii="Century Gothic" w:hAnsi="Century Gothic" w:cs="Arial"/>
          <w:b/>
          <w:bCs/>
          <w:sz w:val="20"/>
        </w:rPr>
        <w:t>Electrical</w:t>
      </w:r>
    </w:p>
    <w:p w14:paraId="1A25F7D5" w14:textId="77777777" w:rsidR="00FE71FE" w:rsidRPr="00FE71FE" w:rsidRDefault="00FE71FE" w:rsidP="00FE71FE">
      <w:pPr>
        <w:spacing w:after="0" w:line="240" w:lineRule="auto"/>
        <w:rPr>
          <w:rFonts w:ascii="Century Gothic" w:hAnsi="Century Gothic" w:cs="Arial"/>
          <w:bCs/>
          <w:sz w:val="20"/>
        </w:rPr>
      </w:pPr>
      <w:r w:rsidRPr="00FE71FE">
        <w:rPr>
          <w:rFonts w:ascii="Century Gothic" w:hAnsi="Century Gothic" w:cs="Arial"/>
          <w:bCs/>
          <w:sz w:val="20"/>
        </w:rPr>
        <w:t xml:space="preserve">If event requires more electricity than Taliesin West can supply, Vendor must contract with Approved Vendor for generator services. </w:t>
      </w:r>
    </w:p>
    <w:p w14:paraId="3DA169BD" w14:textId="77777777" w:rsidR="00550D46" w:rsidRPr="007A1F5E" w:rsidRDefault="00550D46" w:rsidP="00FE71FE">
      <w:pPr>
        <w:spacing w:after="0" w:line="240" w:lineRule="auto"/>
        <w:rPr>
          <w:rFonts w:ascii="Century Gothic" w:hAnsi="Century Gothic" w:cs="Arial"/>
          <w:b/>
          <w:bCs/>
          <w:sz w:val="10"/>
          <w:szCs w:val="10"/>
        </w:rPr>
      </w:pPr>
    </w:p>
    <w:p w14:paraId="03E8D9D0" w14:textId="2CA80157" w:rsidR="005A33C3" w:rsidRDefault="005A33C3" w:rsidP="005A33C3">
      <w:pPr>
        <w:spacing w:after="0" w:line="240" w:lineRule="auto"/>
        <w:outlineLvl w:val="0"/>
        <w:rPr>
          <w:ins w:id="189" w:author="Ryan Bradstock" w:date="2017-07-05T09:38:00Z"/>
          <w:rFonts w:ascii="Century Gothic" w:hAnsi="Century Gothic" w:cs="Arial"/>
          <w:b/>
          <w:bCs/>
          <w:sz w:val="20"/>
        </w:rPr>
      </w:pPr>
      <w:ins w:id="190" w:author="Ryan Bradstock" w:date="2017-07-05T09:40:00Z">
        <w:r>
          <w:rPr>
            <w:rFonts w:ascii="Century Gothic" w:hAnsi="Century Gothic" w:cs="Arial"/>
            <w:b/>
            <w:bCs/>
            <w:sz w:val="20"/>
          </w:rPr>
          <w:t>Entertainment</w:t>
        </w:r>
      </w:ins>
    </w:p>
    <w:p w14:paraId="16F8B82A" w14:textId="2A9435DD" w:rsidR="005A33C3" w:rsidRPr="00FE71FE" w:rsidRDefault="005A33C3" w:rsidP="005A33C3">
      <w:pPr>
        <w:spacing w:after="0" w:line="240" w:lineRule="auto"/>
        <w:rPr>
          <w:ins w:id="191" w:author="Ryan Bradstock" w:date="2017-07-05T09:38:00Z"/>
          <w:rFonts w:ascii="Century Gothic" w:hAnsi="Century Gothic" w:cs="Arial"/>
          <w:bCs/>
          <w:sz w:val="20"/>
        </w:rPr>
      </w:pPr>
      <w:ins w:id="192" w:author="Ryan Bradstock" w:date="2017-07-05T09:39:00Z">
        <w:r>
          <w:rPr>
            <w:rFonts w:ascii="Century Gothic" w:hAnsi="Century Gothic" w:cs="Arial"/>
            <w:bCs/>
            <w:sz w:val="20"/>
          </w:rPr>
          <w:t>Musical amplification systems are not permitted</w:t>
        </w:r>
      </w:ins>
      <w:ins w:id="193" w:author="Ryan Bradstock" w:date="2017-07-05T09:40:00Z">
        <w:r>
          <w:rPr>
            <w:rFonts w:ascii="Century Gothic" w:hAnsi="Century Gothic" w:cs="Arial"/>
            <w:bCs/>
            <w:sz w:val="20"/>
          </w:rPr>
          <w:t xml:space="preserve">. Any non-music entertainment must be approved by event staff. </w:t>
        </w:r>
      </w:ins>
    </w:p>
    <w:p w14:paraId="1FD9419F" w14:textId="77777777" w:rsidR="005A33C3" w:rsidRPr="00825E1D" w:rsidRDefault="005A33C3" w:rsidP="00480C53">
      <w:pPr>
        <w:spacing w:after="0" w:line="240" w:lineRule="auto"/>
        <w:outlineLvl w:val="0"/>
        <w:rPr>
          <w:ins w:id="194" w:author="Ryan Bradstock" w:date="2017-07-05T09:38:00Z"/>
          <w:rFonts w:ascii="Century Gothic" w:hAnsi="Century Gothic" w:cs="Arial"/>
          <w:b/>
          <w:bCs/>
          <w:sz w:val="10"/>
          <w:szCs w:val="10"/>
          <w:rPrChange w:id="195" w:author="Ryan Bradstock" w:date="2017-07-05T10:46:00Z">
            <w:rPr>
              <w:ins w:id="196" w:author="Ryan Bradstock" w:date="2017-07-05T09:38:00Z"/>
              <w:rFonts w:ascii="Century Gothic" w:hAnsi="Century Gothic" w:cs="Arial"/>
              <w:b/>
              <w:bCs/>
              <w:sz w:val="20"/>
            </w:rPr>
          </w:rPrChange>
        </w:rPr>
      </w:pPr>
    </w:p>
    <w:p w14:paraId="74625CCF" w14:textId="49320AE8" w:rsidR="00FE71FE" w:rsidRDefault="007A1F5E" w:rsidP="00480C53">
      <w:pPr>
        <w:spacing w:after="0" w:line="240" w:lineRule="auto"/>
        <w:outlineLvl w:val="0"/>
        <w:rPr>
          <w:rFonts w:ascii="Century Gothic" w:hAnsi="Century Gothic" w:cs="Arial"/>
          <w:b/>
          <w:sz w:val="20"/>
        </w:rPr>
      </w:pPr>
      <w:r>
        <w:rPr>
          <w:rFonts w:ascii="Century Gothic" w:hAnsi="Century Gothic" w:cs="Arial"/>
          <w:b/>
          <w:bCs/>
          <w:sz w:val="20"/>
        </w:rPr>
        <w:t>Decoration of Space</w:t>
      </w:r>
    </w:p>
    <w:p w14:paraId="7C8F79A4" w14:textId="77777777" w:rsidR="00550D46" w:rsidRPr="00647F2E" w:rsidRDefault="007A1F5E" w:rsidP="007A1F5E">
      <w:pPr>
        <w:spacing w:after="0" w:line="240" w:lineRule="auto"/>
        <w:rPr>
          <w:rFonts w:ascii="Century Gothic" w:hAnsi="Century Gothic" w:cs="Arial"/>
          <w:b/>
          <w:sz w:val="10"/>
          <w:szCs w:val="10"/>
        </w:rPr>
      </w:pPr>
      <w:r w:rsidRPr="007A1F5E">
        <w:rPr>
          <w:rFonts w:ascii="Century Gothic" w:hAnsi="Century Gothic" w:cs="Arial"/>
          <w:sz w:val="20"/>
          <w:szCs w:val="20"/>
        </w:rPr>
        <w:t>No decorations may be affixed to any element of the Property.  All decorations that are used must be family friendly and safe for the Property, Staff, and Event participants. No open flame decorations are permitted.</w:t>
      </w:r>
    </w:p>
    <w:p w14:paraId="273A7FF1" w14:textId="77777777" w:rsidR="007A1F5E" w:rsidRPr="007A1F5E" w:rsidRDefault="007A1F5E" w:rsidP="00FE71FE">
      <w:pPr>
        <w:spacing w:after="0" w:line="240" w:lineRule="auto"/>
        <w:rPr>
          <w:rFonts w:ascii="Century Gothic" w:hAnsi="Century Gothic" w:cs="Arial"/>
          <w:b/>
          <w:bCs/>
          <w:sz w:val="10"/>
          <w:szCs w:val="10"/>
        </w:rPr>
      </w:pPr>
    </w:p>
    <w:p w14:paraId="0A4B01AB" w14:textId="77777777" w:rsidR="00FE71FE" w:rsidRDefault="007A1F5E" w:rsidP="00480C53">
      <w:pPr>
        <w:spacing w:after="0" w:line="240" w:lineRule="auto"/>
        <w:outlineLvl w:val="0"/>
        <w:rPr>
          <w:rFonts w:ascii="Century Gothic" w:hAnsi="Century Gothic" w:cs="Arial"/>
          <w:b/>
          <w:bCs/>
          <w:sz w:val="20"/>
        </w:rPr>
      </w:pPr>
      <w:r>
        <w:rPr>
          <w:rFonts w:ascii="Century Gothic" w:hAnsi="Century Gothic" w:cs="Arial"/>
          <w:b/>
          <w:bCs/>
          <w:sz w:val="20"/>
        </w:rPr>
        <w:t>Smoking</w:t>
      </w:r>
    </w:p>
    <w:p w14:paraId="7A8BAAAD" w14:textId="77777777" w:rsidR="00FE71FE" w:rsidRDefault="00FE71FE" w:rsidP="00FE71FE">
      <w:pPr>
        <w:spacing w:after="0" w:line="240" w:lineRule="auto"/>
      </w:pPr>
      <w:r w:rsidRPr="00D065E8">
        <w:rPr>
          <w:rFonts w:ascii="Century Gothic" w:hAnsi="Century Gothic"/>
          <w:b/>
          <w:sz w:val="20"/>
        </w:rPr>
        <w:t>Smoking is never permitted, anywhere on the Property, at any time. No smoking is permitted inside any building or in any outdoor areas. Due to the dry desert environment and risk of fire from smoking materials, this policy will be strictly enforced.</w:t>
      </w:r>
      <w:r w:rsidRPr="00055594">
        <w:rPr>
          <w:rFonts w:ascii="Century Gothic" w:hAnsi="Century Gothic"/>
          <w:sz w:val="20"/>
        </w:rPr>
        <w:t xml:space="preserve">  </w:t>
      </w:r>
    </w:p>
    <w:p w14:paraId="5B1F9978" w14:textId="77777777" w:rsidR="00FE71FE" w:rsidRPr="00781D1C" w:rsidRDefault="00FE71FE" w:rsidP="00FE71FE">
      <w:pPr>
        <w:spacing w:after="0" w:line="240" w:lineRule="auto"/>
        <w:rPr>
          <w:rFonts w:ascii="Century Gothic" w:hAnsi="Century Gothic" w:cs="Arial"/>
          <w:b/>
          <w:bCs/>
          <w:sz w:val="10"/>
          <w:szCs w:val="10"/>
        </w:rPr>
      </w:pPr>
    </w:p>
    <w:p w14:paraId="664F7CB7" w14:textId="77777777" w:rsidR="007A1F5E" w:rsidRPr="007A1F5E" w:rsidRDefault="007A1F5E" w:rsidP="00480C53">
      <w:pPr>
        <w:tabs>
          <w:tab w:val="left" w:pos="4856"/>
        </w:tabs>
        <w:spacing w:after="0" w:line="240" w:lineRule="auto"/>
        <w:outlineLvl w:val="0"/>
        <w:rPr>
          <w:rFonts w:ascii="Century Gothic" w:eastAsia="Century Gothic" w:hAnsi="Century Gothic" w:cs="Century Gothic"/>
          <w:b/>
          <w:bCs/>
          <w:position w:val="-2"/>
          <w:sz w:val="20"/>
          <w:szCs w:val="20"/>
          <w:u w:color="000000"/>
        </w:rPr>
      </w:pPr>
      <w:bookmarkStart w:id="197" w:name="_Hlk486517602"/>
      <w:r w:rsidRPr="007A1F5E">
        <w:rPr>
          <w:rFonts w:ascii="Century Gothic" w:eastAsia="Century Gothic" w:hAnsi="Century Gothic" w:cs="Century Gothic"/>
          <w:b/>
          <w:bCs/>
          <w:position w:val="-2"/>
          <w:sz w:val="20"/>
          <w:szCs w:val="20"/>
          <w:u w:color="000000"/>
        </w:rPr>
        <w:t xml:space="preserve">Tent </w:t>
      </w:r>
    </w:p>
    <w:p w14:paraId="12705672" w14:textId="77777777" w:rsidR="007A1F5E" w:rsidRPr="007A1F5E" w:rsidRDefault="007A1F5E" w:rsidP="007A1F5E">
      <w:pPr>
        <w:tabs>
          <w:tab w:val="left" w:pos="4856"/>
        </w:tabs>
        <w:spacing w:after="0" w:line="240" w:lineRule="auto"/>
        <w:rPr>
          <w:rFonts w:ascii="Century Gothic" w:eastAsia="Century Gothic" w:hAnsi="Century Gothic" w:cs="Century Gothic"/>
          <w:bCs/>
          <w:position w:val="-2"/>
          <w:sz w:val="20"/>
          <w:szCs w:val="20"/>
          <w:u w:color="000000"/>
        </w:rPr>
      </w:pPr>
      <w:r w:rsidRPr="007A1F5E">
        <w:rPr>
          <w:rFonts w:ascii="Century Gothic" w:eastAsia="Century Gothic" w:hAnsi="Century Gothic" w:cs="Century Gothic"/>
          <w:bCs/>
          <w:position w:val="-2"/>
          <w:sz w:val="20"/>
          <w:szCs w:val="20"/>
          <w:u w:color="000000"/>
        </w:rPr>
        <w:t xml:space="preserve">Taliesin West does not allow tenting, except in the case of rain. Staking is not permitted. All tents must be contracted through an Approved Vendor only. </w:t>
      </w:r>
    </w:p>
    <w:p w14:paraId="7AB0FE58" w14:textId="77777777" w:rsidR="007A1F5E" w:rsidRPr="007A1F5E" w:rsidRDefault="007A1F5E" w:rsidP="007A1F5E">
      <w:pPr>
        <w:tabs>
          <w:tab w:val="left" w:pos="4856"/>
        </w:tabs>
        <w:spacing w:after="0" w:line="240" w:lineRule="auto"/>
        <w:rPr>
          <w:rFonts w:ascii="Century Gothic" w:eastAsia="Century Gothic" w:hAnsi="Century Gothic" w:cs="Century Gothic"/>
          <w:bCs/>
          <w:position w:val="-2"/>
          <w:sz w:val="10"/>
          <w:szCs w:val="10"/>
          <w:u w:color="000000"/>
        </w:rPr>
      </w:pPr>
    </w:p>
    <w:p w14:paraId="731A793E" w14:textId="77777777" w:rsidR="007A1F5E" w:rsidRPr="007A1F5E" w:rsidRDefault="007A1F5E" w:rsidP="00480C53">
      <w:pPr>
        <w:tabs>
          <w:tab w:val="left" w:pos="4856"/>
        </w:tabs>
        <w:spacing w:after="0" w:line="240" w:lineRule="auto"/>
        <w:outlineLvl w:val="0"/>
        <w:rPr>
          <w:rFonts w:ascii="Century Gothic" w:eastAsia="Century Gothic" w:hAnsi="Century Gothic" w:cs="Century Gothic"/>
          <w:b/>
          <w:bCs/>
          <w:position w:val="-2"/>
          <w:sz w:val="20"/>
          <w:szCs w:val="20"/>
          <w:u w:color="000000"/>
        </w:rPr>
      </w:pPr>
      <w:r w:rsidRPr="007A1F5E">
        <w:rPr>
          <w:rFonts w:ascii="Century Gothic" w:eastAsia="Century Gothic" w:hAnsi="Century Gothic" w:cs="Century Gothic"/>
          <w:b/>
          <w:bCs/>
          <w:position w:val="-2"/>
          <w:sz w:val="20"/>
          <w:szCs w:val="20"/>
          <w:u w:color="000000"/>
        </w:rPr>
        <w:t>Rain</w:t>
      </w:r>
    </w:p>
    <w:p w14:paraId="59AA225A" w14:textId="77777777" w:rsidR="007A1F5E" w:rsidRPr="007A1F5E" w:rsidRDefault="007A1F5E" w:rsidP="007A1F5E">
      <w:pPr>
        <w:tabs>
          <w:tab w:val="left" w:pos="4856"/>
        </w:tabs>
        <w:spacing w:after="0" w:line="240" w:lineRule="auto"/>
        <w:rPr>
          <w:rFonts w:ascii="Century Gothic" w:eastAsia="Century Gothic" w:hAnsi="Century Gothic" w:cs="Century Gothic"/>
          <w:bCs/>
          <w:position w:val="-2"/>
          <w:sz w:val="20"/>
          <w:szCs w:val="20"/>
          <w:u w:color="000000"/>
        </w:rPr>
      </w:pPr>
      <w:r w:rsidRPr="007A1F5E">
        <w:rPr>
          <w:rFonts w:ascii="Century Gothic" w:eastAsia="Century Gothic" w:hAnsi="Century Gothic" w:cs="Century Gothic"/>
          <w:bCs/>
          <w:position w:val="-2"/>
          <w:sz w:val="20"/>
          <w:szCs w:val="20"/>
          <w:u w:color="000000"/>
        </w:rPr>
        <w:t xml:space="preserve">If </w:t>
      </w:r>
      <w:r w:rsidR="007F262C">
        <w:rPr>
          <w:rFonts w:ascii="Century Gothic" w:eastAsia="Century Gothic" w:hAnsi="Century Gothic" w:cs="Century Gothic"/>
          <w:bCs/>
          <w:position w:val="-2"/>
          <w:sz w:val="20"/>
          <w:szCs w:val="20"/>
          <w:u w:color="000000"/>
        </w:rPr>
        <w:t xml:space="preserve">a rain backup is not secured at time of contracting and </w:t>
      </w:r>
      <w:r w:rsidRPr="007A1F5E">
        <w:rPr>
          <w:rFonts w:ascii="Century Gothic" w:eastAsia="Century Gothic" w:hAnsi="Century Gothic" w:cs="Century Gothic"/>
          <w:bCs/>
          <w:position w:val="-2"/>
          <w:sz w:val="20"/>
          <w:szCs w:val="20"/>
          <w:u w:color="000000"/>
        </w:rPr>
        <w:t xml:space="preserve">we have an alternate indoor space available, we can offer to re-locate </w:t>
      </w:r>
      <w:r w:rsidR="00D97FC3">
        <w:rPr>
          <w:rFonts w:ascii="Century Gothic" w:eastAsia="Century Gothic" w:hAnsi="Century Gothic" w:cs="Century Gothic"/>
          <w:bCs/>
          <w:position w:val="-2"/>
          <w:sz w:val="20"/>
          <w:szCs w:val="20"/>
          <w:u w:color="000000"/>
        </w:rPr>
        <w:t>E</w:t>
      </w:r>
      <w:r w:rsidRPr="007A1F5E">
        <w:rPr>
          <w:rFonts w:ascii="Century Gothic" w:eastAsia="Century Gothic" w:hAnsi="Century Gothic" w:cs="Century Gothic"/>
          <w:bCs/>
          <w:position w:val="-2"/>
          <w:sz w:val="20"/>
          <w:szCs w:val="20"/>
          <w:u w:color="000000"/>
        </w:rPr>
        <w:t xml:space="preserve">vent, but </w:t>
      </w:r>
      <w:r w:rsidR="007F262C" w:rsidRPr="007A1F5E">
        <w:rPr>
          <w:rFonts w:ascii="Century Gothic" w:eastAsia="Century Gothic" w:hAnsi="Century Gothic" w:cs="Century Gothic"/>
          <w:bCs/>
          <w:position w:val="-2"/>
          <w:sz w:val="20"/>
          <w:szCs w:val="20"/>
          <w:u w:color="000000"/>
        </w:rPr>
        <w:t>this cannot</w:t>
      </w:r>
      <w:r w:rsidRPr="007A1F5E">
        <w:rPr>
          <w:rFonts w:ascii="Century Gothic" w:eastAsia="Century Gothic" w:hAnsi="Century Gothic" w:cs="Century Gothic"/>
          <w:bCs/>
          <w:position w:val="-2"/>
          <w:sz w:val="20"/>
          <w:szCs w:val="20"/>
          <w:u w:color="000000"/>
        </w:rPr>
        <w:t xml:space="preserve"> be guaranteed. There are no refunds due to weather.</w:t>
      </w:r>
      <w:r w:rsidR="007F262C">
        <w:rPr>
          <w:rFonts w:ascii="Century Gothic" w:eastAsia="Century Gothic" w:hAnsi="Century Gothic" w:cs="Century Gothic"/>
          <w:bCs/>
          <w:position w:val="-2"/>
          <w:sz w:val="20"/>
          <w:szCs w:val="20"/>
          <w:u w:color="000000"/>
        </w:rPr>
        <w:t xml:space="preserve"> </w:t>
      </w:r>
    </w:p>
    <w:bookmarkEnd w:id="197"/>
    <w:p w14:paraId="6EF4C703" w14:textId="77777777" w:rsidR="007A1F5E" w:rsidRPr="007F262C" w:rsidRDefault="007A1F5E" w:rsidP="00FE71FE">
      <w:pPr>
        <w:spacing w:after="0" w:line="240" w:lineRule="auto"/>
        <w:contextualSpacing/>
        <w:rPr>
          <w:rFonts w:ascii="Century Gothic" w:hAnsi="Century Gothic" w:cs="Arial"/>
          <w:b/>
          <w:bCs/>
          <w:sz w:val="10"/>
          <w:szCs w:val="10"/>
        </w:rPr>
      </w:pPr>
    </w:p>
    <w:p w14:paraId="3F83A2A5" w14:textId="77777777" w:rsidR="00FE71FE" w:rsidRDefault="00FE71FE" w:rsidP="00480C53">
      <w:pPr>
        <w:spacing w:after="0" w:line="240" w:lineRule="auto"/>
        <w:contextualSpacing/>
        <w:outlineLvl w:val="0"/>
        <w:rPr>
          <w:rFonts w:ascii="Century Gothic" w:hAnsi="Century Gothic" w:cs="Arial"/>
          <w:b/>
          <w:bCs/>
          <w:sz w:val="20"/>
        </w:rPr>
      </w:pPr>
      <w:r>
        <w:rPr>
          <w:rFonts w:ascii="Century Gothic" w:hAnsi="Century Gothic" w:cs="Arial"/>
          <w:b/>
          <w:bCs/>
          <w:sz w:val="20"/>
        </w:rPr>
        <w:t>D</w:t>
      </w:r>
      <w:r w:rsidR="007A1F5E">
        <w:rPr>
          <w:rFonts w:ascii="Century Gothic" w:hAnsi="Century Gothic" w:cs="Arial"/>
          <w:b/>
          <w:bCs/>
          <w:sz w:val="20"/>
        </w:rPr>
        <w:t>rones</w:t>
      </w:r>
    </w:p>
    <w:p w14:paraId="380364CA" w14:textId="326E5C6F" w:rsidR="00FE71FE" w:rsidDel="0024629C" w:rsidRDefault="00FE71FE" w:rsidP="00480C53">
      <w:pPr>
        <w:spacing w:after="0" w:line="240" w:lineRule="auto"/>
        <w:contextualSpacing/>
        <w:outlineLvl w:val="0"/>
        <w:rPr>
          <w:del w:id="198" w:author="Ryan Bradstock" w:date="2017-07-05T11:15:00Z"/>
          <w:rFonts w:ascii="Century Gothic" w:hAnsi="Century Gothic" w:cs="Arial"/>
          <w:b/>
          <w:bCs/>
          <w:sz w:val="10"/>
          <w:szCs w:val="10"/>
        </w:rPr>
      </w:pPr>
      <w:r w:rsidRPr="00A931C8">
        <w:rPr>
          <w:rFonts w:ascii="Century Gothic" w:hAnsi="Century Gothic" w:cs="Arial"/>
          <w:bCs/>
          <w:sz w:val="20"/>
        </w:rPr>
        <w:t>Absolutely no drones are permitted</w:t>
      </w:r>
      <w:r w:rsidR="007A1F5E">
        <w:rPr>
          <w:rFonts w:ascii="Century Gothic" w:hAnsi="Century Gothic" w:cs="Arial"/>
          <w:bCs/>
          <w:sz w:val="20"/>
        </w:rPr>
        <w:t xml:space="preserve"> for use on Foundation property.</w:t>
      </w:r>
    </w:p>
    <w:p w14:paraId="753E72D8" w14:textId="0C430E96" w:rsidR="007A1F5E" w:rsidRPr="000F1971" w:rsidDel="000F1971" w:rsidRDefault="007A1F5E" w:rsidP="00FE71FE">
      <w:pPr>
        <w:spacing w:after="0" w:line="240" w:lineRule="auto"/>
        <w:contextualSpacing/>
        <w:rPr>
          <w:del w:id="199" w:author="Ryan Bradstock" w:date="2017-07-03T11:40:00Z"/>
          <w:rFonts w:ascii="Century Gothic" w:hAnsi="Century Gothic" w:cs="Arial"/>
          <w:b/>
          <w:bCs/>
          <w:sz w:val="10"/>
          <w:szCs w:val="10"/>
        </w:rPr>
      </w:pPr>
    </w:p>
    <w:p w14:paraId="7F6324D4" w14:textId="77777777" w:rsidR="0024629C" w:rsidRDefault="0024629C" w:rsidP="00480C53">
      <w:pPr>
        <w:spacing w:after="0" w:line="240" w:lineRule="auto"/>
        <w:contextualSpacing/>
        <w:outlineLvl w:val="0"/>
        <w:rPr>
          <w:ins w:id="200" w:author="Ryan Bradstock" w:date="2017-07-05T11:15:00Z"/>
          <w:rFonts w:ascii="Century Gothic" w:hAnsi="Century Gothic" w:cs="Arial"/>
          <w:b/>
          <w:bCs/>
          <w:sz w:val="20"/>
        </w:rPr>
      </w:pPr>
    </w:p>
    <w:p w14:paraId="218E4181" w14:textId="77777777" w:rsidR="0024629C" w:rsidRPr="0024629C" w:rsidRDefault="0024629C" w:rsidP="00480C53">
      <w:pPr>
        <w:spacing w:after="0" w:line="240" w:lineRule="auto"/>
        <w:contextualSpacing/>
        <w:outlineLvl w:val="0"/>
        <w:rPr>
          <w:ins w:id="201" w:author="Ryan Bradstock" w:date="2017-07-05T11:15:00Z"/>
          <w:rFonts w:ascii="Century Gothic" w:hAnsi="Century Gothic" w:cs="Arial"/>
          <w:b/>
          <w:bCs/>
          <w:sz w:val="10"/>
          <w:szCs w:val="10"/>
          <w:rPrChange w:id="202" w:author="Ryan Bradstock" w:date="2017-07-05T11:15:00Z">
            <w:rPr>
              <w:ins w:id="203" w:author="Ryan Bradstock" w:date="2017-07-05T11:15:00Z"/>
              <w:rFonts w:ascii="Century Gothic" w:hAnsi="Century Gothic" w:cs="Arial"/>
              <w:b/>
              <w:bCs/>
              <w:sz w:val="20"/>
            </w:rPr>
          </w:rPrChange>
        </w:rPr>
      </w:pPr>
    </w:p>
    <w:p w14:paraId="77C8C406" w14:textId="487DEA31" w:rsidR="00FE71FE" w:rsidRPr="00A931C8" w:rsidRDefault="00480C53" w:rsidP="00480C53">
      <w:pPr>
        <w:spacing w:after="0" w:line="240" w:lineRule="auto"/>
        <w:contextualSpacing/>
        <w:outlineLvl w:val="0"/>
        <w:rPr>
          <w:rFonts w:ascii="Century Gothic" w:hAnsi="Century Gothic" w:cs="Arial"/>
          <w:b/>
          <w:bCs/>
          <w:sz w:val="20"/>
        </w:rPr>
      </w:pPr>
      <w:r>
        <w:rPr>
          <w:rFonts w:ascii="Century Gothic" w:hAnsi="Century Gothic" w:cs="Arial"/>
          <w:b/>
          <w:bCs/>
          <w:sz w:val="20"/>
        </w:rPr>
        <w:t xml:space="preserve">Staking </w:t>
      </w:r>
    </w:p>
    <w:p w14:paraId="6C15083F" w14:textId="77777777" w:rsidR="00FE71FE" w:rsidRDefault="00FE71FE" w:rsidP="00480C53">
      <w:pPr>
        <w:spacing w:after="0" w:line="240" w:lineRule="auto"/>
        <w:contextualSpacing/>
        <w:outlineLvl w:val="0"/>
        <w:rPr>
          <w:rFonts w:ascii="Century Gothic" w:hAnsi="Century Gothic" w:cs="Arial"/>
          <w:bCs/>
          <w:sz w:val="20"/>
        </w:rPr>
      </w:pPr>
      <w:r w:rsidRPr="00A931C8">
        <w:rPr>
          <w:rFonts w:ascii="Century Gothic" w:hAnsi="Century Gothic" w:cs="Arial"/>
          <w:bCs/>
          <w:sz w:val="20"/>
        </w:rPr>
        <w:t xml:space="preserve">Absolutely no </w:t>
      </w:r>
      <w:r>
        <w:rPr>
          <w:rFonts w:ascii="Century Gothic" w:hAnsi="Century Gothic" w:cs="Arial"/>
          <w:bCs/>
          <w:sz w:val="20"/>
        </w:rPr>
        <w:t>staking on Foundation property. This includes but is not limited to signs, tents, etc.</w:t>
      </w:r>
    </w:p>
    <w:p w14:paraId="7DEA52A4" w14:textId="77777777" w:rsidR="00FE71FE" w:rsidRPr="003D4207" w:rsidRDefault="00FE71FE" w:rsidP="00FE71FE">
      <w:pPr>
        <w:spacing w:after="0" w:line="240" w:lineRule="auto"/>
        <w:rPr>
          <w:rFonts w:ascii="Century Gothic" w:hAnsi="Century Gothic" w:cs="Arial"/>
          <w:b/>
          <w:bCs/>
          <w:sz w:val="10"/>
          <w:szCs w:val="10"/>
        </w:rPr>
      </w:pPr>
    </w:p>
    <w:p w14:paraId="2171643A" w14:textId="5A09229C" w:rsidR="007F262C" w:rsidRPr="007F262C" w:rsidRDefault="007F262C" w:rsidP="00480C53">
      <w:pPr>
        <w:widowControl/>
        <w:spacing w:after="0" w:line="240" w:lineRule="auto"/>
        <w:outlineLvl w:val="0"/>
        <w:rPr>
          <w:rFonts w:ascii="Century Gothic" w:eastAsia="Times New Roman" w:hAnsi="Century Gothic" w:cs="Arial"/>
          <w:b/>
          <w:bCs/>
          <w:sz w:val="20"/>
          <w:szCs w:val="20"/>
        </w:rPr>
      </w:pPr>
      <w:r w:rsidRPr="007F262C">
        <w:rPr>
          <w:rFonts w:ascii="Century Gothic" w:eastAsia="Times New Roman" w:hAnsi="Century Gothic" w:cs="Arial"/>
          <w:b/>
          <w:bCs/>
          <w:sz w:val="20"/>
          <w:szCs w:val="20"/>
        </w:rPr>
        <w:t>Photography/Videography</w:t>
      </w:r>
      <w:ins w:id="204" w:author="Ryan Bradstock" w:date="2017-07-05T10:55:00Z">
        <w:r w:rsidR="00581757">
          <w:rPr>
            <w:rFonts w:ascii="Century Gothic" w:eastAsia="Times New Roman" w:hAnsi="Century Gothic" w:cs="Arial"/>
            <w:b/>
            <w:bCs/>
            <w:sz w:val="20"/>
            <w:szCs w:val="20"/>
          </w:rPr>
          <w:t>/Audio Recording</w:t>
        </w:r>
      </w:ins>
    </w:p>
    <w:p w14:paraId="161EC849" w14:textId="2417D38E" w:rsidR="007F262C" w:rsidRPr="007F262C" w:rsidDel="00581757" w:rsidRDefault="007F262C" w:rsidP="007F262C">
      <w:pPr>
        <w:widowControl/>
        <w:spacing w:after="0" w:line="240" w:lineRule="auto"/>
        <w:rPr>
          <w:del w:id="205" w:author="Ryan Bradstock" w:date="2017-07-05T10:55:00Z"/>
          <w:rFonts w:ascii="Century Gothic" w:eastAsia="Times New Roman" w:hAnsi="Century Gothic" w:cs="Arial"/>
          <w:bCs/>
          <w:sz w:val="20"/>
          <w:szCs w:val="20"/>
        </w:rPr>
      </w:pPr>
      <w:r w:rsidRPr="007F262C">
        <w:rPr>
          <w:rFonts w:ascii="Century Gothic" w:eastAsia="Times New Roman" w:hAnsi="Century Gothic" w:cs="Arial"/>
          <w:bCs/>
          <w:sz w:val="20"/>
          <w:szCs w:val="20"/>
        </w:rPr>
        <w:t>Any photography</w:t>
      </w:r>
      <w:ins w:id="206" w:author="Ryan Bradstock" w:date="2017-07-05T10:55:00Z">
        <w:r w:rsidR="00581757">
          <w:rPr>
            <w:rFonts w:ascii="Century Gothic" w:eastAsia="Times New Roman" w:hAnsi="Century Gothic" w:cs="Arial"/>
            <w:bCs/>
            <w:sz w:val="20"/>
            <w:szCs w:val="20"/>
          </w:rPr>
          <w:t xml:space="preserve">, </w:t>
        </w:r>
      </w:ins>
      <w:del w:id="207" w:author="Ryan Bradstock" w:date="2017-07-05T10:55:00Z">
        <w:r w:rsidRPr="007F262C" w:rsidDel="00581757">
          <w:rPr>
            <w:rFonts w:ascii="Century Gothic" w:eastAsia="Times New Roman" w:hAnsi="Century Gothic" w:cs="Arial"/>
            <w:bCs/>
            <w:sz w:val="20"/>
            <w:szCs w:val="20"/>
          </w:rPr>
          <w:delText xml:space="preserve"> and/or </w:delText>
        </w:r>
      </w:del>
      <w:r w:rsidRPr="007F262C">
        <w:rPr>
          <w:rFonts w:ascii="Century Gothic" w:eastAsia="Times New Roman" w:hAnsi="Century Gothic" w:cs="Arial"/>
          <w:bCs/>
          <w:sz w:val="20"/>
          <w:szCs w:val="20"/>
        </w:rPr>
        <w:t xml:space="preserve">videography </w:t>
      </w:r>
      <w:ins w:id="208" w:author="Ryan Bradstock" w:date="2017-07-05T10:55:00Z">
        <w:r w:rsidR="00581757">
          <w:rPr>
            <w:rFonts w:ascii="Century Gothic" w:eastAsia="Times New Roman" w:hAnsi="Century Gothic" w:cs="Arial"/>
            <w:bCs/>
            <w:sz w:val="20"/>
            <w:szCs w:val="20"/>
          </w:rPr>
          <w:t xml:space="preserve">and/or audio recording </w:t>
        </w:r>
      </w:ins>
      <w:r w:rsidRPr="007F262C">
        <w:rPr>
          <w:rFonts w:ascii="Century Gothic" w:eastAsia="Times New Roman" w:hAnsi="Century Gothic" w:cs="Arial"/>
          <w:bCs/>
          <w:sz w:val="20"/>
          <w:szCs w:val="20"/>
        </w:rPr>
        <w:t xml:space="preserve">taken anywhere at Taliesin West may only be used for personal, non-commercial, or editorial purposes. Neither the Foundation’s publicity rights, nor </w:t>
      </w:r>
    </w:p>
    <w:p w14:paraId="35F64960" w14:textId="17B46EF1" w:rsidR="007F262C" w:rsidRPr="00581757" w:rsidDel="00581757" w:rsidRDefault="007F262C">
      <w:pPr>
        <w:widowControl/>
        <w:spacing w:after="0" w:line="240" w:lineRule="auto"/>
        <w:outlineLvl w:val="0"/>
        <w:rPr>
          <w:del w:id="209" w:author="Ryan Bradstock" w:date="2017-07-05T10:53:00Z"/>
          <w:rFonts w:ascii="Century Gothic" w:eastAsia="Times New Roman" w:hAnsi="Century Gothic" w:cs="Arial"/>
          <w:bCs/>
          <w:sz w:val="20"/>
          <w:szCs w:val="20"/>
        </w:rPr>
        <w:pPrChange w:id="210" w:author="Ryan Bradstock" w:date="2017-07-05T10:54:00Z">
          <w:pPr>
            <w:widowControl/>
            <w:spacing w:after="0" w:line="240" w:lineRule="auto"/>
          </w:pPr>
        </w:pPrChange>
      </w:pPr>
      <w:r w:rsidRPr="007F262C">
        <w:rPr>
          <w:rFonts w:ascii="Century Gothic" w:eastAsia="Times New Roman" w:hAnsi="Century Gothic" w:cs="Arial"/>
          <w:bCs/>
          <w:sz w:val="20"/>
          <w:szCs w:val="20"/>
        </w:rPr>
        <w:t xml:space="preserve">photographs or videography taken at Taliesin West, may be used in any company advertisements, product brochures or any other promotional materials without the express written consent of the Foundation. </w:t>
      </w:r>
      <w:ins w:id="211" w:author="Ryan Bradstock" w:date="2017-07-05T10:52:00Z">
        <w:r w:rsidR="00581757">
          <w:rPr>
            <w:rFonts w:ascii="Century Gothic" w:eastAsia="Times New Roman" w:hAnsi="Century Gothic" w:cs="Arial"/>
            <w:bCs/>
            <w:sz w:val="20"/>
            <w:szCs w:val="20"/>
          </w:rPr>
          <w:t>For Performing Arts events</w:t>
        </w:r>
      </w:ins>
      <w:ins w:id="212" w:author="Ryan Bradstock" w:date="2017-07-05T10:53:00Z">
        <w:r w:rsidR="00581757">
          <w:rPr>
            <w:rFonts w:ascii="Century Gothic" w:eastAsia="Times New Roman" w:hAnsi="Century Gothic" w:cs="Arial"/>
            <w:bCs/>
            <w:sz w:val="20"/>
            <w:szCs w:val="20"/>
          </w:rPr>
          <w:t xml:space="preserve"> any</w:t>
        </w:r>
        <w:r w:rsidR="00581757" w:rsidRPr="007F262C">
          <w:rPr>
            <w:rFonts w:ascii="Century Gothic" w:eastAsia="Times New Roman" w:hAnsi="Century Gothic" w:cs="Arial"/>
            <w:bCs/>
            <w:sz w:val="20"/>
            <w:szCs w:val="20"/>
          </w:rPr>
          <w:t xml:space="preserve"> photography and/or videography taken anywhere at Taliesin West </w:t>
        </w:r>
        <w:r w:rsidR="00581757">
          <w:rPr>
            <w:rFonts w:ascii="Century Gothic" w:eastAsia="Times New Roman" w:hAnsi="Century Gothic" w:cs="Arial"/>
            <w:bCs/>
            <w:sz w:val="20"/>
            <w:szCs w:val="20"/>
          </w:rPr>
          <w:t>to be</w:t>
        </w:r>
        <w:r w:rsidR="00581757" w:rsidRPr="007F262C">
          <w:rPr>
            <w:rFonts w:ascii="Century Gothic" w:eastAsia="Times New Roman" w:hAnsi="Century Gothic" w:cs="Arial"/>
            <w:bCs/>
            <w:sz w:val="20"/>
            <w:szCs w:val="20"/>
          </w:rPr>
          <w:t xml:space="preserve"> used for </w:t>
        </w:r>
        <w:r w:rsidR="00581757">
          <w:rPr>
            <w:rFonts w:ascii="Century Gothic" w:eastAsia="Times New Roman" w:hAnsi="Century Gothic" w:cs="Arial"/>
            <w:bCs/>
            <w:sz w:val="20"/>
            <w:szCs w:val="20"/>
          </w:rPr>
          <w:t xml:space="preserve">commercial </w:t>
        </w:r>
        <w:r w:rsidR="00581757" w:rsidRPr="007F262C">
          <w:rPr>
            <w:rFonts w:ascii="Century Gothic" w:eastAsia="Times New Roman" w:hAnsi="Century Gothic" w:cs="Arial"/>
            <w:bCs/>
            <w:sz w:val="20"/>
            <w:szCs w:val="20"/>
          </w:rPr>
          <w:t xml:space="preserve">or </w:t>
        </w:r>
        <w:r w:rsidR="00581757">
          <w:rPr>
            <w:rFonts w:ascii="Century Gothic" w:eastAsia="Times New Roman" w:hAnsi="Century Gothic" w:cs="Arial"/>
            <w:bCs/>
            <w:sz w:val="20"/>
            <w:szCs w:val="20"/>
          </w:rPr>
          <w:t xml:space="preserve">profitable purposes </w:t>
        </w:r>
        <w:r w:rsidR="00581757">
          <w:rPr>
            <w:rFonts w:ascii="Century Gothic" w:eastAsia="Times New Roman" w:hAnsi="Century Gothic" w:cs="Arial"/>
            <w:bCs/>
            <w:sz w:val="20"/>
            <w:szCs w:val="20"/>
          </w:rPr>
          <w:lastRenderedPageBreak/>
          <w:t xml:space="preserve">requires a licensing agreement and must be contracted between Foundation’s Licensing Department and Client. </w:t>
        </w:r>
      </w:ins>
    </w:p>
    <w:p w14:paraId="4469ABD6" w14:textId="37525511" w:rsidR="00550D46" w:rsidRPr="007F262C" w:rsidDel="00581757" w:rsidRDefault="00550D46">
      <w:pPr>
        <w:rPr>
          <w:del w:id="213" w:author="Ryan Bradstock" w:date="2017-07-05T10:54:00Z"/>
          <w:rFonts w:ascii="Century Gothic" w:hAnsi="Century Gothic"/>
          <w:sz w:val="10"/>
          <w:szCs w:val="10"/>
        </w:rPr>
        <w:pPrChange w:id="214" w:author="Ryan Bradstock" w:date="2017-07-05T10:54:00Z">
          <w:pPr>
            <w:pStyle w:val="BodyText"/>
          </w:pPr>
        </w:pPrChange>
      </w:pPr>
    </w:p>
    <w:p w14:paraId="5B4AD966" w14:textId="77777777" w:rsidR="00581757" w:rsidRDefault="00581757">
      <w:pPr>
        <w:widowControl/>
        <w:spacing w:after="0" w:line="240" w:lineRule="auto"/>
        <w:rPr>
          <w:ins w:id="215" w:author="Ryan Bradstock" w:date="2017-07-05T10:54:00Z"/>
          <w:rFonts w:ascii="Century Gothic" w:hAnsi="Century Gothic" w:cs="Arial"/>
          <w:b/>
          <w:bCs/>
          <w:sz w:val="20"/>
          <w:szCs w:val="20"/>
        </w:rPr>
        <w:pPrChange w:id="216" w:author="Ryan Bradstock" w:date="2017-07-05T10:55:00Z">
          <w:pPr>
            <w:spacing w:after="0" w:line="240" w:lineRule="auto"/>
            <w:outlineLvl w:val="0"/>
          </w:pPr>
        </w:pPrChange>
      </w:pPr>
    </w:p>
    <w:p w14:paraId="47A5BDE6" w14:textId="77777777" w:rsidR="00581757" w:rsidRPr="00581757" w:rsidRDefault="00581757" w:rsidP="00480C53">
      <w:pPr>
        <w:spacing w:after="0" w:line="240" w:lineRule="auto"/>
        <w:outlineLvl w:val="0"/>
        <w:rPr>
          <w:ins w:id="217" w:author="Ryan Bradstock" w:date="2017-07-05T10:54:00Z"/>
          <w:rFonts w:ascii="Century Gothic" w:hAnsi="Century Gothic" w:cs="Arial"/>
          <w:b/>
          <w:bCs/>
          <w:sz w:val="10"/>
          <w:szCs w:val="10"/>
          <w:rPrChange w:id="218" w:author="Ryan Bradstock" w:date="2017-07-05T10:55:00Z">
            <w:rPr>
              <w:ins w:id="219" w:author="Ryan Bradstock" w:date="2017-07-05T10:54:00Z"/>
              <w:rFonts w:ascii="Century Gothic" w:hAnsi="Century Gothic" w:cs="Arial"/>
              <w:b/>
              <w:bCs/>
              <w:sz w:val="20"/>
              <w:szCs w:val="20"/>
            </w:rPr>
          </w:rPrChange>
        </w:rPr>
      </w:pPr>
    </w:p>
    <w:p w14:paraId="0E783194" w14:textId="77777777" w:rsidR="00581757" w:rsidRDefault="00581757" w:rsidP="00480C53">
      <w:pPr>
        <w:spacing w:after="0" w:line="240" w:lineRule="auto"/>
        <w:outlineLvl w:val="0"/>
        <w:rPr>
          <w:ins w:id="220" w:author="Ryan Bradstock" w:date="2017-07-05T11:00:00Z"/>
          <w:rFonts w:ascii="Century Gothic" w:hAnsi="Century Gothic" w:cs="Arial"/>
          <w:b/>
          <w:bCs/>
          <w:sz w:val="20"/>
          <w:szCs w:val="20"/>
        </w:rPr>
      </w:pPr>
      <w:ins w:id="221" w:author="Ryan Bradstock" w:date="2017-07-05T10:56:00Z">
        <w:r>
          <w:rPr>
            <w:rFonts w:ascii="Century Gothic" w:hAnsi="Century Gothic" w:cs="Arial"/>
            <w:b/>
            <w:bCs/>
            <w:sz w:val="20"/>
            <w:szCs w:val="20"/>
          </w:rPr>
          <w:t xml:space="preserve">Ticketing </w:t>
        </w:r>
      </w:ins>
    </w:p>
    <w:p w14:paraId="17FD55BC" w14:textId="5227830B" w:rsidR="00581757" w:rsidRDefault="00581757" w:rsidP="00480C53">
      <w:pPr>
        <w:spacing w:after="0" w:line="240" w:lineRule="auto"/>
        <w:outlineLvl w:val="0"/>
        <w:rPr>
          <w:ins w:id="222" w:author="Ryan Bradstock" w:date="2017-07-05T11:02:00Z"/>
          <w:rFonts w:ascii="Century Gothic" w:hAnsi="Century Gothic" w:cs="Arial"/>
          <w:bCs/>
          <w:sz w:val="20"/>
          <w:szCs w:val="20"/>
        </w:rPr>
      </w:pPr>
      <w:ins w:id="223" w:author="Ryan Bradstock" w:date="2017-07-05T11:00:00Z">
        <w:r>
          <w:rPr>
            <w:rFonts w:ascii="Century Gothic" w:hAnsi="Century Gothic" w:cs="Arial"/>
            <w:bCs/>
            <w:sz w:val="20"/>
            <w:szCs w:val="20"/>
          </w:rPr>
          <w:t xml:space="preserve">Foundation </w:t>
        </w:r>
      </w:ins>
      <w:ins w:id="224" w:author="Ryan Bradstock" w:date="2017-07-05T11:01:00Z">
        <w:r>
          <w:rPr>
            <w:rFonts w:ascii="Century Gothic" w:hAnsi="Century Gothic" w:cs="Arial"/>
            <w:bCs/>
            <w:sz w:val="20"/>
            <w:szCs w:val="20"/>
          </w:rPr>
          <w:t>will</w:t>
        </w:r>
      </w:ins>
      <w:ins w:id="225" w:author="Ryan Bradstock" w:date="2017-07-05T11:00:00Z">
        <w:r>
          <w:rPr>
            <w:rFonts w:ascii="Century Gothic" w:hAnsi="Century Gothic" w:cs="Arial"/>
            <w:bCs/>
            <w:sz w:val="20"/>
            <w:szCs w:val="20"/>
          </w:rPr>
          <w:t xml:space="preserve"> not conduct </w:t>
        </w:r>
      </w:ins>
      <w:ins w:id="226" w:author="Ryan Bradstock" w:date="2017-07-05T11:01:00Z">
        <w:r>
          <w:rPr>
            <w:rFonts w:ascii="Century Gothic" w:hAnsi="Century Gothic" w:cs="Arial"/>
            <w:bCs/>
            <w:sz w:val="20"/>
            <w:szCs w:val="20"/>
          </w:rPr>
          <w:t xml:space="preserve">event </w:t>
        </w:r>
      </w:ins>
      <w:ins w:id="227" w:author="Ryan Bradstock" w:date="2017-07-05T11:00:00Z">
        <w:r>
          <w:rPr>
            <w:rFonts w:ascii="Century Gothic" w:hAnsi="Century Gothic" w:cs="Arial"/>
            <w:bCs/>
            <w:sz w:val="20"/>
            <w:szCs w:val="20"/>
          </w:rPr>
          <w:t xml:space="preserve">ticket sales on behalf of Client. </w:t>
        </w:r>
      </w:ins>
      <w:ins w:id="228" w:author="Ryan Bradstock" w:date="2017-07-05T11:01:00Z">
        <w:r>
          <w:rPr>
            <w:rFonts w:ascii="Century Gothic" w:hAnsi="Century Gothic" w:cs="Arial"/>
            <w:bCs/>
            <w:sz w:val="20"/>
            <w:szCs w:val="20"/>
          </w:rPr>
          <w:t>All event ticket sales are the responsibility of Client</w:t>
        </w:r>
        <w:r w:rsidR="008E71D2">
          <w:rPr>
            <w:rFonts w:ascii="Century Gothic" w:hAnsi="Century Gothic" w:cs="Arial"/>
            <w:bCs/>
            <w:sz w:val="20"/>
            <w:szCs w:val="20"/>
          </w:rPr>
          <w:t xml:space="preserve">. </w:t>
        </w:r>
      </w:ins>
    </w:p>
    <w:p w14:paraId="50DB2093" w14:textId="50FCA481" w:rsidR="008E71D2" w:rsidRPr="008E71D2" w:rsidRDefault="008E71D2" w:rsidP="00480C53">
      <w:pPr>
        <w:spacing w:after="0" w:line="240" w:lineRule="auto"/>
        <w:outlineLvl w:val="0"/>
        <w:rPr>
          <w:ins w:id="229" w:author="Ryan Bradstock" w:date="2017-07-05T11:02:00Z"/>
          <w:rFonts w:ascii="Century Gothic" w:hAnsi="Century Gothic" w:cs="Arial"/>
          <w:bCs/>
          <w:sz w:val="10"/>
          <w:szCs w:val="10"/>
          <w:rPrChange w:id="230" w:author="Ryan Bradstock" w:date="2017-07-05T11:02:00Z">
            <w:rPr>
              <w:ins w:id="231" w:author="Ryan Bradstock" w:date="2017-07-05T11:02:00Z"/>
              <w:rFonts w:ascii="Century Gothic" w:hAnsi="Century Gothic" w:cs="Arial"/>
              <w:bCs/>
              <w:sz w:val="20"/>
              <w:szCs w:val="20"/>
            </w:rPr>
          </w:rPrChange>
        </w:rPr>
      </w:pPr>
    </w:p>
    <w:p w14:paraId="073FC841" w14:textId="4D4E8563" w:rsidR="008E71D2" w:rsidRPr="008E71D2" w:rsidRDefault="008E71D2" w:rsidP="00480C53">
      <w:pPr>
        <w:spacing w:after="0" w:line="240" w:lineRule="auto"/>
        <w:outlineLvl w:val="0"/>
        <w:rPr>
          <w:ins w:id="232" w:author="Ryan Bradstock" w:date="2017-07-05T11:02:00Z"/>
          <w:rFonts w:ascii="Century Gothic" w:hAnsi="Century Gothic" w:cs="Arial"/>
          <w:b/>
          <w:bCs/>
          <w:sz w:val="20"/>
          <w:szCs w:val="20"/>
          <w:rPrChange w:id="233" w:author="Ryan Bradstock" w:date="2017-07-05T11:02:00Z">
            <w:rPr>
              <w:ins w:id="234" w:author="Ryan Bradstock" w:date="2017-07-05T11:02:00Z"/>
              <w:rFonts w:ascii="Century Gothic" w:hAnsi="Century Gothic" w:cs="Arial"/>
              <w:bCs/>
              <w:sz w:val="20"/>
              <w:szCs w:val="20"/>
            </w:rPr>
          </w:rPrChange>
        </w:rPr>
      </w:pPr>
      <w:ins w:id="235" w:author="Ryan Bradstock" w:date="2017-07-05T11:02:00Z">
        <w:r w:rsidRPr="008E71D2">
          <w:rPr>
            <w:rFonts w:ascii="Century Gothic" w:hAnsi="Century Gothic" w:cs="Arial"/>
            <w:b/>
            <w:bCs/>
            <w:sz w:val="20"/>
            <w:szCs w:val="20"/>
            <w:rPrChange w:id="236" w:author="Ryan Bradstock" w:date="2017-07-05T11:02:00Z">
              <w:rPr>
                <w:rFonts w:ascii="Century Gothic" w:hAnsi="Century Gothic" w:cs="Arial"/>
                <w:bCs/>
                <w:sz w:val="20"/>
                <w:szCs w:val="20"/>
              </w:rPr>
            </w:rPrChange>
          </w:rPr>
          <w:t>Merchandise Sales</w:t>
        </w:r>
      </w:ins>
    </w:p>
    <w:p w14:paraId="4BF5AB51" w14:textId="65CA4061" w:rsidR="008E71D2" w:rsidRPr="00062834" w:rsidRDefault="008E71D2" w:rsidP="008E71D2">
      <w:pPr>
        <w:spacing w:after="0" w:line="240" w:lineRule="auto"/>
        <w:rPr>
          <w:ins w:id="237" w:author="Ryan Bradstock" w:date="2017-07-05T11:08:00Z"/>
          <w:rFonts w:ascii="Century Gothic" w:hAnsi="Century Gothic" w:cs="Arial"/>
          <w:sz w:val="20"/>
        </w:rPr>
      </w:pPr>
      <w:ins w:id="238" w:author="Ryan Bradstock" w:date="2017-07-05T11:08:00Z">
        <w:r>
          <w:rPr>
            <w:rFonts w:ascii="Century Gothic" w:hAnsi="Century Gothic" w:cs="Arial"/>
            <w:bCs/>
            <w:sz w:val="20"/>
            <w:szCs w:val="20"/>
          </w:rPr>
          <w:t xml:space="preserve">Client </w:t>
        </w:r>
        <w:r w:rsidRPr="00F80B8F">
          <w:rPr>
            <w:rFonts w:ascii="Century Gothic" w:hAnsi="Century Gothic" w:cs="Arial"/>
            <w:sz w:val="20"/>
          </w:rPr>
          <w:t xml:space="preserve">may offer CDs, </w:t>
        </w:r>
        <w:r>
          <w:rPr>
            <w:rFonts w:ascii="Century Gothic" w:hAnsi="Century Gothic" w:cs="Arial"/>
            <w:sz w:val="20"/>
          </w:rPr>
          <w:t>shirts, hats</w:t>
        </w:r>
        <w:r w:rsidRPr="00F80B8F">
          <w:rPr>
            <w:rFonts w:ascii="Century Gothic" w:hAnsi="Century Gothic" w:cs="Arial"/>
            <w:sz w:val="20"/>
          </w:rPr>
          <w:t xml:space="preserve"> and other approved items for sale at </w:t>
        </w:r>
        <w:r>
          <w:rPr>
            <w:rFonts w:ascii="Century Gothic" w:hAnsi="Century Gothic" w:cs="Arial"/>
            <w:sz w:val="20"/>
          </w:rPr>
          <w:t>event</w:t>
        </w:r>
        <w:r w:rsidRPr="00F80B8F">
          <w:rPr>
            <w:rFonts w:ascii="Century Gothic" w:hAnsi="Century Gothic" w:cs="Arial"/>
            <w:sz w:val="20"/>
          </w:rPr>
          <w:t xml:space="preserve"> and retain all proceeds from such sales. </w:t>
        </w:r>
      </w:ins>
      <w:ins w:id="239" w:author="Ryan Bradstock" w:date="2017-07-05T11:09:00Z">
        <w:r>
          <w:rPr>
            <w:rFonts w:ascii="Century Gothic" w:hAnsi="Century Gothic" w:cs="Arial"/>
            <w:sz w:val="20"/>
          </w:rPr>
          <w:t>Client</w:t>
        </w:r>
        <w:r w:rsidRPr="00F80B8F">
          <w:rPr>
            <w:rFonts w:ascii="Century Gothic" w:hAnsi="Century Gothic" w:cs="Arial"/>
            <w:sz w:val="20"/>
          </w:rPr>
          <w:t xml:space="preserve"> will</w:t>
        </w:r>
      </w:ins>
      <w:ins w:id="240" w:author="Ryan Bradstock" w:date="2017-07-05T11:08:00Z">
        <w:r w:rsidRPr="00F80B8F">
          <w:rPr>
            <w:rFonts w:ascii="Century Gothic" w:hAnsi="Century Gothic" w:cs="Arial"/>
            <w:sz w:val="20"/>
          </w:rPr>
          <w:t xml:space="preserve"> be responsible </w:t>
        </w:r>
      </w:ins>
      <w:ins w:id="241" w:author="Ryan Bradstock" w:date="2017-07-05T11:09:00Z">
        <w:r>
          <w:rPr>
            <w:rFonts w:ascii="Century Gothic" w:hAnsi="Century Gothic" w:cs="Arial"/>
            <w:sz w:val="20"/>
          </w:rPr>
          <w:t>facilitation and management of</w:t>
        </w:r>
      </w:ins>
      <w:ins w:id="242" w:author="Ryan Bradstock" w:date="2017-07-05T11:08:00Z">
        <w:r w:rsidRPr="00F80B8F">
          <w:rPr>
            <w:rFonts w:ascii="Century Gothic" w:hAnsi="Century Gothic" w:cs="Arial"/>
            <w:sz w:val="20"/>
          </w:rPr>
          <w:t xml:space="preserve"> all merchandise sales prior to and at the performance.</w:t>
        </w:r>
      </w:ins>
    </w:p>
    <w:p w14:paraId="3D21AAB3" w14:textId="0DB57644" w:rsidR="008E71D2" w:rsidRPr="008E71D2" w:rsidRDefault="008E71D2" w:rsidP="00480C53">
      <w:pPr>
        <w:spacing w:after="0" w:line="240" w:lineRule="auto"/>
        <w:outlineLvl w:val="0"/>
        <w:rPr>
          <w:ins w:id="243" w:author="Ryan Bradstock" w:date="2017-07-05T11:07:00Z"/>
          <w:rFonts w:ascii="Century Gothic" w:hAnsi="Century Gothic" w:cs="Arial"/>
          <w:bCs/>
          <w:sz w:val="10"/>
          <w:szCs w:val="10"/>
          <w:rPrChange w:id="244" w:author="Ryan Bradstock" w:date="2017-07-05T11:07:00Z">
            <w:rPr>
              <w:ins w:id="245" w:author="Ryan Bradstock" w:date="2017-07-05T11:07:00Z"/>
              <w:rFonts w:ascii="Century Gothic" w:hAnsi="Century Gothic" w:cs="Arial"/>
              <w:bCs/>
              <w:sz w:val="20"/>
              <w:szCs w:val="20"/>
            </w:rPr>
          </w:rPrChange>
        </w:rPr>
      </w:pPr>
    </w:p>
    <w:p w14:paraId="04E6F7A9" w14:textId="6B6C9A2C" w:rsidR="008E71D2" w:rsidRDefault="008E71D2" w:rsidP="008E71D2">
      <w:pPr>
        <w:spacing w:after="0" w:line="240" w:lineRule="auto"/>
        <w:rPr>
          <w:ins w:id="246" w:author="Ryan Bradstock" w:date="2017-07-05T11:10:00Z"/>
          <w:rFonts w:ascii="Century Gothic" w:hAnsi="Century Gothic" w:cs="Arial"/>
          <w:bCs/>
          <w:sz w:val="20"/>
        </w:rPr>
      </w:pPr>
      <w:bookmarkStart w:id="247" w:name="_Hlk485973390"/>
      <w:ins w:id="248" w:author="Ryan Bradstock" w:date="2017-07-05T11:09:00Z">
        <w:r w:rsidRPr="00F80B8F">
          <w:rPr>
            <w:rFonts w:ascii="Century Gothic" w:hAnsi="Century Gothic" w:cs="Arial"/>
            <w:b/>
            <w:bCs/>
            <w:sz w:val="20"/>
          </w:rPr>
          <w:t>P</w:t>
        </w:r>
      </w:ins>
      <w:ins w:id="249" w:author="Ryan Bradstock" w:date="2017-07-05T11:15:00Z">
        <w:r w:rsidR="0024629C">
          <w:rPr>
            <w:rFonts w:ascii="Century Gothic" w:hAnsi="Century Gothic" w:cs="Arial"/>
            <w:b/>
            <w:bCs/>
            <w:sz w:val="20"/>
          </w:rPr>
          <w:t>ublicity</w:t>
        </w:r>
      </w:ins>
    </w:p>
    <w:p w14:paraId="5578A0C7" w14:textId="520401D6" w:rsidR="008E71D2" w:rsidRDefault="008E71D2" w:rsidP="008E71D2">
      <w:pPr>
        <w:spacing w:after="0" w:line="240" w:lineRule="auto"/>
        <w:rPr>
          <w:ins w:id="250" w:author="Ryan Bradstock" w:date="2017-07-05T11:09:00Z"/>
          <w:rFonts w:ascii="Century Gothic" w:hAnsi="Century Gothic" w:cs="Arial"/>
          <w:sz w:val="20"/>
        </w:rPr>
      </w:pPr>
      <w:ins w:id="251" w:author="Ryan Bradstock" w:date="2017-07-05T11:10:00Z">
        <w:r>
          <w:rPr>
            <w:rFonts w:ascii="Century Gothic" w:hAnsi="Century Gothic" w:cs="Arial"/>
            <w:bCs/>
            <w:sz w:val="20"/>
          </w:rPr>
          <w:t xml:space="preserve">For any events open to the public, </w:t>
        </w:r>
      </w:ins>
      <w:ins w:id="252" w:author="Ryan Bradstock" w:date="2017-07-05T11:09:00Z">
        <w:r w:rsidRPr="00F80B8F">
          <w:rPr>
            <w:rFonts w:ascii="Century Gothic" w:hAnsi="Century Gothic" w:cs="Arial"/>
            <w:sz w:val="20"/>
          </w:rPr>
          <w:t xml:space="preserve">Foundation will include information of </w:t>
        </w:r>
        <w:r>
          <w:rPr>
            <w:rFonts w:ascii="Century Gothic" w:hAnsi="Century Gothic" w:cs="Arial"/>
            <w:sz w:val="20"/>
          </w:rPr>
          <w:t>CLIENT</w:t>
        </w:r>
        <w:r w:rsidRPr="00F80B8F">
          <w:rPr>
            <w:rFonts w:ascii="Century Gothic" w:hAnsi="Century Gothic" w:cs="Arial"/>
            <w:sz w:val="20"/>
          </w:rPr>
          <w:t xml:space="preserve"> event in the Taliesin West Events listing on the Foundation website. Foundation will also promote through Foundation social media and other available communications resources such as Foundation email list. Any distribution of media releases or paid advertising is sole responsibility of </w:t>
        </w:r>
        <w:r>
          <w:rPr>
            <w:rFonts w:ascii="Century Gothic" w:hAnsi="Century Gothic" w:cs="Arial"/>
            <w:sz w:val="20"/>
          </w:rPr>
          <w:t>CLIENT</w:t>
        </w:r>
        <w:r w:rsidRPr="00F80B8F">
          <w:rPr>
            <w:rFonts w:ascii="Century Gothic" w:hAnsi="Century Gothic" w:cs="Arial"/>
            <w:sz w:val="20"/>
          </w:rPr>
          <w:t xml:space="preserve">. </w:t>
        </w:r>
        <w:r>
          <w:rPr>
            <w:rFonts w:ascii="Century Gothic" w:hAnsi="Century Gothic" w:cs="Arial"/>
            <w:sz w:val="20"/>
          </w:rPr>
          <w:t>CLIENT</w:t>
        </w:r>
        <w:r w:rsidRPr="00F80B8F">
          <w:rPr>
            <w:rFonts w:ascii="Century Gothic" w:hAnsi="Century Gothic" w:cs="Arial"/>
            <w:sz w:val="20"/>
          </w:rPr>
          <w:t xml:space="preserve"> must </w:t>
        </w:r>
        <w:r>
          <w:rPr>
            <w:rFonts w:ascii="Century Gothic" w:hAnsi="Century Gothic" w:cs="Arial"/>
            <w:sz w:val="20"/>
          </w:rPr>
          <w:t xml:space="preserve">refer to the event location as </w:t>
        </w:r>
      </w:ins>
      <w:ins w:id="253" w:author="Ryan Bradstock" w:date="2017-07-05T11:10:00Z">
        <w:r>
          <w:rPr>
            <w:rFonts w:ascii="Century Gothic" w:hAnsi="Century Gothic" w:cs="Arial"/>
            <w:sz w:val="20"/>
          </w:rPr>
          <w:t xml:space="preserve">specified below </w:t>
        </w:r>
      </w:ins>
      <w:ins w:id="254" w:author="Ryan Bradstock" w:date="2017-07-05T11:09:00Z">
        <w:r w:rsidRPr="00F80B8F">
          <w:rPr>
            <w:rFonts w:ascii="Century Gothic" w:hAnsi="Century Gothic" w:cs="Arial"/>
            <w:sz w:val="20"/>
          </w:rPr>
          <w:t xml:space="preserve">in all publicity. </w:t>
        </w:r>
        <w:r>
          <w:rPr>
            <w:rFonts w:ascii="Century Gothic" w:hAnsi="Century Gothic" w:cs="Arial"/>
            <w:sz w:val="20"/>
          </w:rPr>
          <w:t>CLIENT</w:t>
        </w:r>
        <w:r w:rsidRPr="00F80B8F">
          <w:rPr>
            <w:rFonts w:ascii="Century Gothic" w:hAnsi="Century Gothic" w:cs="Arial"/>
            <w:sz w:val="20"/>
          </w:rPr>
          <w:t xml:space="preserve"> may use “12621 N. Frank Lloyd Wright Boulevard, Scottsdale, AZ 85259” as the mailing address; however, </w:t>
        </w:r>
        <w:r>
          <w:rPr>
            <w:rFonts w:ascii="Century Gothic" w:hAnsi="Century Gothic" w:cs="Arial"/>
            <w:sz w:val="20"/>
          </w:rPr>
          <w:t>CLIENT</w:t>
        </w:r>
        <w:r w:rsidRPr="00F80B8F">
          <w:rPr>
            <w:rFonts w:ascii="Century Gothic" w:hAnsi="Century Gothic" w:cs="Arial"/>
            <w:sz w:val="20"/>
          </w:rPr>
          <w:t xml:space="preserve"> may also refer to the “GPS Address” as 12345 N. Taliesin Drive, Scottsdale, AZ 85258, if they wish. </w:t>
        </w:r>
        <w:r>
          <w:rPr>
            <w:rFonts w:ascii="Century Gothic" w:hAnsi="Century Gothic" w:cs="Arial"/>
            <w:sz w:val="20"/>
          </w:rPr>
          <w:t>CLIENT</w:t>
        </w:r>
        <w:r w:rsidRPr="00F80B8F">
          <w:rPr>
            <w:rFonts w:ascii="Century Gothic" w:hAnsi="Century Gothic" w:cs="Arial"/>
            <w:sz w:val="20"/>
          </w:rPr>
          <w:t xml:space="preserve"> will provide a contact phone number </w:t>
        </w:r>
      </w:ins>
      <w:ins w:id="255" w:author="Ryan Bradstock" w:date="2017-07-05T11:11:00Z">
        <w:r w:rsidR="0024629C">
          <w:rPr>
            <w:rFonts w:ascii="Century Gothic" w:hAnsi="Century Gothic" w:cs="Arial"/>
            <w:sz w:val="20"/>
          </w:rPr>
          <w:t xml:space="preserve">to direct public inquiries </w:t>
        </w:r>
      </w:ins>
      <w:ins w:id="256" w:author="Ryan Bradstock" w:date="2017-07-05T11:09:00Z">
        <w:r w:rsidRPr="00F80B8F">
          <w:rPr>
            <w:rFonts w:ascii="Century Gothic" w:hAnsi="Century Gothic" w:cs="Arial"/>
            <w:sz w:val="20"/>
          </w:rPr>
          <w:t xml:space="preserve">regarding the event. Any collaborative promotion between </w:t>
        </w:r>
        <w:r>
          <w:rPr>
            <w:rFonts w:ascii="Century Gothic" w:hAnsi="Century Gothic" w:cs="Arial"/>
            <w:sz w:val="20"/>
          </w:rPr>
          <w:t>CLIENT</w:t>
        </w:r>
        <w:r w:rsidRPr="00F80B8F">
          <w:rPr>
            <w:rFonts w:ascii="Century Gothic" w:hAnsi="Century Gothic" w:cs="Arial"/>
            <w:sz w:val="20"/>
          </w:rPr>
          <w:t xml:space="preserve"> and Foundation with traditional media (newspaper, radio), online resources (blogs, websites) or other resources will be agreed upon by both parties in writing before implementation. </w:t>
        </w:r>
        <w:r>
          <w:rPr>
            <w:rFonts w:ascii="Century Gothic" w:hAnsi="Century Gothic" w:cs="Arial"/>
            <w:sz w:val="20"/>
          </w:rPr>
          <w:t>CLIENT</w:t>
        </w:r>
        <w:r w:rsidRPr="00F80B8F">
          <w:rPr>
            <w:rFonts w:ascii="Century Gothic" w:hAnsi="Century Gothic" w:cs="Arial"/>
            <w:sz w:val="20"/>
          </w:rPr>
          <w:t xml:space="preserve"> </w:t>
        </w:r>
      </w:ins>
      <w:ins w:id="257" w:author="Ryan Bradstock" w:date="2017-07-05T11:12:00Z">
        <w:r w:rsidR="0024629C">
          <w:rPr>
            <w:rFonts w:ascii="Century Gothic" w:hAnsi="Century Gothic" w:cs="Arial"/>
            <w:sz w:val="20"/>
          </w:rPr>
          <w:t xml:space="preserve">agrees to stuff their program with flyer provided by Foundation. </w:t>
        </w:r>
      </w:ins>
    </w:p>
    <w:bookmarkEnd w:id="247"/>
    <w:p w14:paraId="6F52BE66" w14:textId="77777777" w:rsidR="00581757" w:rsidRPr="0024629C" w:rsidRDefault="00581757" w:rsidP="00480C53">
      <w:pPr>
        <w:spacing w:after="0" w:line="240" w:lineRule="auto"/>
        <w:outlineLvl w:val="0"/>
        <w:rPr>
          <w:ins w:id="258" w:author="Ryan Bradstock" w:date="2017-07-05T10:56:00Z"/>
          <w:rFonts w:ascii="Century Gothic" w:hAnsi="Century Gothic" w:cs="Arial"/>
          <w:bCs/>
          <w:sz w:val="10"/>
          <w:szCs w:val="10"/>
          <w:rPrChange w:id="259" w:author="Ryan Bradstock" w:date="2017-07-05T11:12:00Z">
            <w:rPr>
              <w:ins w:id="260" w:author="Ryan Bradstock" w:date="2017-07-05T10:56:00Z"/>
              <w:rFonts w:ascii="Century Gothic" w:hAnsi="Century Gothic" w:cs="Arial"/>
              <w:b/>
              <w:bCs/>
              <w:sz w:val="20"/>
              <w:szCs w:val="20"/>
            </w:rPr>
          </w:rPrChange>
        </w:rPr>
      </w:pPr>
    </w:p>
    <w:p w14:paraId="0DA3D810" w14:textId="001A08A1" w:rsidR="0024629C" w:rsidRDefault="0024629C" w:rsidP="00480C53">
      <w:pPr>
        <w:spacing w:after="0" w:line="240" w:lineRule="auto"/>
        <w:outlineLvl w:val="0"/>
        <w:rPr>
          <w:ins w:id="261" w:author="Ryan Bradstock" w:date="2017-07-05T11:13:00Z"/>
          <w:rFonts w:ascii="Century Gothic" w:hAnsi="Century Gothic" w:cs="Arial"/>
          <w:b/>
          <w:bCs/>
          <w:sz w:val="20"/>
          <w:szCs w:val="20"/>
        </w:rPr>
      </w:pPr>
      <w:ins w:id="262" w:author="Ryan Bradstock" w:date="2017-07-05T11:13:00Z">
        <w:r>
          <w:rPr>
            <w:rFonts w:ascii="Century Gothic" w:hAnsi="Century Gothic" w:cs="Arial"/>
            <w:b/>
            <w:bCs/>
            <w:sz w:val="20"/>
            <w:szCs w:val="20"/>
          </w:rPr>
          <w:t>Lighting</w:t>
        </w:r>
      </w:ins>
    </w:p>
    <w:p w14:paraId="01C9AF75" w14:textId="4590AE24" w:rsidR="0024629C" w:rsidRDefault="0024629C" w:rsidP="00480C53">
      <w:pPr>
        <w:spacing w:after="0" w:line="240" w:lineRule="auto"/>
        <w:outlineLvl w:val="0"/>
        <w:rPr>
          <w:ins w:id="263" w:author="Ryan Bradstock" w:date="2017-07-05T11:15:00Z"/>
          <w:rFonts w:ascii="Century Gothic" w:hAnsi="Century Gothic" w:cs="Arial"/>
          <w:bCs/>
          <w:sz w:val="20"/>
          <w:szCs w:val="20"/>
        </w:rPr>
      </w:pPr>
      <w:ins w:id="264" w:author="Ryan Bradstock" w:date="2017-07-05T11:14:00Z">
        <w:r>
          <w:rPr>
            <w:rFonts w:ascii="Century Gothic" w:hAnsi="Century Gothic" w:cs="Arial"/>
            <w:bCs/>
            <w:sz w:val="20"/>
            <w:szCs w:val="20"/>
          </w:rPr>
          <w:t xml:space="preserve">Foundation has limited theatrical lightning abilities for performing arts events. </w:t>
        </w:r>
      </w:ins>
    </w:p>
    <w:p w14:paraId="44ACFCD6" w14:textId="77777777" w:rsidR="0024629C" w:rsidRPr="0024629C" w:rsidRDefault="0024629C" w:rsidP="00480C53">
      <w:pPr>
        <w:spacing w:after="0" w:line="240" w:lineRule="auto"/>
        <w:outlineLvl w:val="0"/>
        <w:rPr>
          <w:ins w:id="265" w:author="Ryan Bradstock" w:date="2017-07-05T11:13:00Z"/>
          <w:rFonts w:ascii="Century Gothic" w:hAnsi="Century Gothic" w:cs="Arial"/>
          <w:bCs/>
          <w:sz w:val="10"/>
          <w:szCs w:val="10"/>
          <w:rPrChange w:id="266" w:author="Ryan Bradstock" w:date="2017-07-05T11:15:00Z">
            <w:rPr>
              <w:ins w:id="267" w:author="Ryan Bradstock" w:date="2017-07-05T11:13:00Z"/>
              <w:rFonts w:ascii="Century Gothic" w:hAnsi="Century Gothic" w:cs="Arial"/>
              <w:b/>
              <w:bCs/>
              <w:sz w:val="20"/>
              <w:szCs w:val="20"/>
            </w:rPr>
          </w:rPrChange>
        </w:rPr>
      </w:pPr>
    </w:p>
    <w:p w14:paraId="24F200EB" w14:textId="206CEBEE" w:rsidR="007F262C" w:rsidRPr="007F262C" w:rsidRDefault="007F262C" w:rsidP="00480C53">
      <w:pPr>
        <w:spacing w:after="0" w:line="240" w:lineRule="auto"/>
        <w:outlineLvl w:val="0"/>
        <w:rPr>
          <w:rFonts w:ascii="Century Gothic" w:hAnsi="Century Gothic" w:cs="Arial"/>
          <w:b/>
          <w:bCs/>
          <w:sz w:val="20"/>
          <w:szCs w:val="20"/>
        </w:rPr>
      </w:pPr>
      <w:r w:rsidRPr="007F262C">
        <w:rPr>
          <w:rFonts w:ascii="Century Gothic" w:hAnsi="Century Gothic" w:cs="Arial"/>
          <w:b/>
          <w:bCs/>
          <w:sz w:val="20"/>
          <w:szCs w:val="20"/>
        </w:rPr>
        <w:t>Location Reference</w:t>
      </w:r>
    </w:p>
    <w:p w14:paraId="7319F87B" w14:textId="77777777" w:rsidR="007F262C" w:rsidRPr="007F262C" w:rsidRDefault="007F262C" w:rsidP="007F262C">
      <w:pPr>
        <w:spacing w:after="0" w:line="240" w:lineRule="auto"/>
        <w:rPr>
          <w:rFonts w:ascii="Century Gothic" w:hAnsi="Century Gothic" w:cs="Arial"/>
          <w:bCs/>
          <w:sz w:val="20"/>
          <w:szCs w:val="20"/>
        </w:rPr>
      </w:pPr>
      <w:r>
        <w:rPr>
          <w:rFonts w:ascii="Century Gothic" w:hAnsi="Century Gothic" w:cs="Arial"/>
          <w:bCs/>
          <w:sz w:val="20"/>
          <w:szCs w:val="20"/>
        </w:rPr>
        <w:t>All Events</w:t>
      </w:r>
      <w:r w:rsidRPr="007F262C">
        <w:rPr>
          <w:rFonts w:ascii="Century Gothic" w:hAnsi="Century Gothic" w:cs="Arial"/>
          <w:bCs/>
          <w:sz w:val="20"/>
          <w:szCs w:val="20"/>
        </w:rPr>
        <w:t xml:space="preserve"> that take place at Taliesin West must refer to the specific space by its name:</w:t>
      </w:r>
    </w:p>
    <w:p w14:paraId="465E80F7" w14:textId="77777777" w:rsidR="007F262C" w:rsidRPr="007F262C" w:rsidRDefault="007F262C" w:rsidP="007F262C">
      <w:pPr>
        <w:spacing w:after="0" w:line="240" w:lineRule="auto"/>
        <w:rPr>
          <w:rFonts w:ascii="Century Gothic" w:hAnsi="Century Gothic" w:cs="Arial"/>
          <w:bCs/>
          <w:sz w:val="20"/>
          <w:szCs w:val="20"/>
        </w:rPr>
      </w:pPr>
      <w:r w:rsidRPr="007F262C">
        <w:rPr>
          <w:rFonts w:ascii="Century Gothic" w:hAnsi="Century Gothic" w:cs="Arial"/>
          <w:bCs/>
          <w:sz w:val="20"/>
          <w:szCs w:val="20"/>
        </w:rPr>
        <w:t>Music Pavilion at Taliesin West</w:t>
      </w:r>
    </w:p>
    <w:p w14:paraId="32866E5B" w14:textId="77777777" w:rsidR="007F262C" w:rsidRPr="007F262C" w:rsidRDefault="007F262C" w:rsidP="007F262C">
      <w:pPr>
        <w:spacing w:after="0" w:line="240" w:lineRule="auto"/>
        <w:rPr>
          <w:rFonts w:ascii="Century Gothic" w:hAnsi="Century Gothic" w:cs="Arial"/>
          <w:bCs/>
          <w:sz w:val="20"/>
          <w:szCs w:val="20"/>
        </w:rPr>
      </w:pPr>
      <w:r w:rsidRPr="007F262C">
        <w:rPr>
          <w:rFonts w:ascii="Century Gothic" w:hAnsi="Century Gothic" w:cs="Arial"/>
          <w:bCs/>
          <w:sz w:val="20"/>
          <w:szCs w:val="20"/>
        </w:rPr>
        <w:t>The Cabaret at Taliesin West</w:t>
      </w:r>
    </w:p>
    <w:p w14:paraId="6A445EBD" w14:textId="77777777" w:rsidR="007F262C" w:rsidRDefault="007F262C" w:rsidP="007F262C">
      <w:pPr>
        <w:spacing w:after="0" w:line="240" w:lineRule="auto"/>
        <w:rPr>
          <w:rFonts w:ascii="Century Gothic" w:hAnsi="Century Gothic" w:cs="Arial"/>
          <w:bCs/>
          <w:sz w:val="20"/>
          <w:szCs w:val="20"/>
        </w:rPr>
      </w:pPr>
      <w:r>
        <w:rPr>
          <w:rFonts w:ascii="Century Gothic" w:hAnsi="Century Gothic" w:cs="Arial"/>
          <w:bCs/>
          <w:sz w:val="20"/>
          <w:szCs w:val="20"/>
        </w:rPr>
        <w:t>The Garden Room at Taliesin West</w:t>
      </w:r>
    </w:p>
    <w:p w14:paraId="5BF37604" w14:textId="77777777" w:rsidR="007F262C" w:rsidRDefault="007F262C" w:rsidP="007F262C">
      <w:pPr>
        <w:spacing w:after="0" w:line="240" w:lineRule="auto"/>
        <w:rPr>
          <w:rFonts w:ascii="Century Gothic" w:hAnsi="Century Gothic" w:cs="Arial"/>
          <w:bCs/>
          <w:sz w:val="20"/>
          <w:szCs w:val="20"/>
        </w:rPr>
      </w:pPr>
      <w:r>
        <w:rPr>
          <w:rFonts w:ascii="Century Gothic" w:hAnsi="Century Gothic" w:cs="Arial"/>
          <w:bCs/>
          <w:sz w:val="20"/>
          <w:szCs w:val="20"/>
        </w:rPr>
        <w:t>The Garden Room Lawn at Taliesin West</w:t>
      </w:r>
    </w:p>
    <w:p w14:paraId="26034CE0" w14:textId="77777777" w:rsidR="007F262C" w:rsidRDefault="007F262C" w:rsidP="007F262C">
      <w:pPr>
        <w:spacing w:after="0" w:line="240" w:lineRule="auto"/>
        <w:rPr>
          <w:rFonts w:ascii="Century Gothic" w:hAnsi="Century Gothic" w:cs="Arial"/>
          <w:bCs/>
          <w:sz w:val="20"/>
          <w:szCs w:val="20"/>
        </w:rPr>
      </w:pPr>
      <w:r>
        <w:rPr>
          <w:rFonts w:ascii="Century Gothic" w:hAnsi="Century Gothic" w:cs="Arial"/>
          <w:bCs/>
          <w:sz w:val="20"/>
          <w:szCs w:val="20"/>
        </w:rPr>
        <w:t>The Garden Squares at Taliesin West</w:t>
      </w:r>
      <w:r w:rsidRPr="007F262C">
        <w:rPr>
          <w:rFonts w:ascii="Century Gothic" w:hAnsi="Century Gothic" w:cs="Arial"/>
          <w:bCs/>
          <w:sz w:val="20"/>
          <w:szCs w:val="20"/>
        </w:rPr>
        <w:t xml:space="preserve"> </w:t>
      </w:r>
    </w:p>
    <w:p w14:paraId="67A8E38C" w14:textId="77777777" w:rsidR="007F262C" w:rsidRDefault="007F262C" w:rsidP="007F262C">
      <w:pPr>
        <w:spacing w:after="0" w:line="240" w:lineRule="auto"/>
        <w:rPr>
          <w:rFonts w:ascii="Century Gothic" w:hAnsi="Century Gothic" w:cs="Arial"/>
          <w:bCs/>
          <w:sz w:val="20"/>
          <w:szCs w:val="20"/>
        </w:rPr>
      </w:pPr>
      <w:r w:rsidRPr="007F262C">
        <w:rPr>
          <w:rFonts w:ascii="Century Gothic" w:hAnsi="Century Gothic" w:cs="Arial"/>
          <w:bCs/>
          <w:sz w:val="20"/>
          <w:szCs w:val="20"/>
        </w:rPr>
        <w:t>The Prow at Taliesin West</w:t>
      </w:r>
    </w:p>
    <w:p w14:paraId="552E5836" w14:textId="55E37A3E" w:rsidR="007F262C" w:rsidRPr="007F262C" w:rsidRDefault="007F262C" w:rsidP="007F262C">
      <w:pPr>
        <w:spacing w:after="0" w:line="240" w:lineRule="auto"/>
        <w:rPr>
          <w:rFonts w:ascii="Century Gothic" w:hAnsi="Century Gothic" w:cs="Arial"/>
          <w:bCs/>
          <w:sz w:val="20"/>
          <w:szCs w:val="20"/>
        </w:rPr>
      </w:pPr>
      <w:r>
        <w:rPr>
          <w:rFonts w:ascii="Century Gothic" w:hAnsi="Century Gothic" w:cs="Arial"/>
          <w:bCs/>
          <w:sz w:val="20"/>
          <w:szCs w:val="20"/>
        </w:rPr>
        <w:t>Wright’s office at Taliesin West</w:t>
      </w:r>
    </w:p>
    <w:p w14:paraId="6DFAEE19" w14:textId="0F7C7FD1" w:rsidR="007F262C" w:rsidDel="00581757" w:rsidRDefault="007F262C">
      <w:pPr>
        <w:spacing w:after="0" w:line="240" w:lineRule="auto"/>
        <w:rPr>
          <w:del w:id="268" w:author="Ryan Bradstock" w:date="2017-07-05T10:55:00Z"/>
          <w:rFonts w:ascii="Century Gothic" w:hAnsi="Century Gothic" w:cs="Arial"/>
          <w:b/>
          <w:bCs/>
          <w:sz w:val="10"/>
          <w:szCs w:val="10"/>
        </w:rPr>
        <w:pPrChange w:id="269" w:author="Ryan Bradstock" w:date="2017-07-05T10:55:00Z">
          <w:pPr>
            <w:spacing w:after="0" w:line="240" w:lineRule="auto"/>
            <w:outlineLvl w:val="0"/>
          </w:pPr>
        </w:pPrChange>
      </w:pPr>
      <w:r w:rsidRPr="007F262C">
        <w:rPr>
          <w:rFonts w:ascii="Century Gothic" w:hAnsi="Century Gothic" w:cs="Arial"/>
          <w:bCs/>
          <w:sz w:val="20"/>
          <w:szCs w:val="20"/>
        </w:rPr>
        <w:t>For a venue buyout, refer to the location as Taliesin West</w:t>
      </w:r>
    </w:p>
    <w:p w14:paraId="4E8D3728" w14:textId="77777777" w:rsidR="007F262C" w:rsidRPr="00825E1D" w:rsidDel="00825E1D" w:rsidRDefault="007F262C" w:rsidP="00FE71FE">
      <w:pPr>
        <w:spacing w:after="0" w:line="240" w:lineRule="auto"/>
        <w:rPr>
          <w:del w:id="270" w:author="Ryan Bradstock" w:date="2017-07-05T10:46:00Z"/>
          <w:rFonts w:ascii="Century Gothic" w:hAnsi="Century Gothic" w:cs="Arial"/>
          <w:b/>
          <w:bCs/>
          <w:sz w:val="10"/>
          <w:szCs w:val="10"/>
        </w:rPr>
      </w:pPr>
    </w:p>
    <w:p w14:paraId="1FB21579" w14:textId="77777777" w:rsidR="000F1971" w:rsidRDefault="000F1971">
      <w:pPr>
        <w:spacing w:after="0" w:line="240" w:lineRule="auto"/>
        <w:rPr>
          <w:ins w:id="271" w:author="Ryan Bradstock" w:date="2017-07-03T11:40:00Z"/>
          <w:rFonts w:ascii="Century Gothic" w:hAnsi="Century Gothic" w:cs="Arial"/>
          <w:b/>
          <w:sz w:val="20"/>
        </w:rPr>
        <w:pPrChange w:id="272" w:author="Ryan Bradstock" w:date="2017-07-05T10:55:00Z">
          <w:pPr>
            <w:spacing w:after="0" w:line="240" w:lineRule="auto"/>
            <w:outlineLvl w:val="0"/>
          </w:pPr>
        </w:pPrChange>
      </w:pPr>
    </w:p>
    <w:p w14:paraId="4C76D4C9" w14:textId="77777777" w:rsidR="00581757" w:rsidRPr="00581757" w:rsidRDefault="00581757" w:rsidP="00480C53">
      <w:pPr>
        <w:spacing w:after="0" w:line="240" w:lineRule="auto"/>
        <w:outlineLvl w:val="0"/>
        <w:rPr>
          <w:ins w:id="273" w:author="Ryan Bradstock" w:date="2017-07-05T10:55:00Z"/>
          <w:rFonts w:ascii="Century Gothic" w:hAnsi="Century Gothic" w:cs="Arial"/>
          <w:b/>
          <w:sz w:val="10"/>
          <w:szCs w:val="10"/>
          <w:rPrChange w:id="274" w:author="Ryan Bradstock" w:date="2017-07-05T10:55:00Z">
            <w:rPr>
              <w:ins w:id="275" w:author="Ryan Bradstock" w:date="2017-07-05T10:55:00Z"/>
              <w:rFonts w:ascii="Century Gothic" w:hAnsi="Century Gothic" w:cs="Arial"/>
              <w:b/>
              <w:sz w:val="20"/>
            </w:rPr>
          </w:rPrChange>
        </w:rPr>
      </w:pPr>
    </w:p>
    <w:p w14:paraId="7ED63B88" w14:textId="608E7F0E" w:rsidR="00581757" w:rsidRPr="00550D46" w:rsidRDefault="00821036" w:rsidP="00480C53">
      <w:pPr>
        <w:spacing w:after="0" w:line="240" w:lineRule="auto"/>
        <w:outlineLvl w:val="0"/>
        <w:rPr>
          <w:rFonts w:ascii="Century Gothic" w:hAnsi="Century Gothic" w:cs="Arial"/>
          <w:b/>
          <w:sz w:val="20"/>
        </w:rPr>
      </w:pPr>
      <w:r>
        <w:rPr>
          <w:rFonts w:ascii="Century Gothic" w:hAnsi="Century Gothic" w:cs="Arial"/>
          <w:b/>
          <w:sz w:val="20"/>
        </w:rPr>
        <w:t>ADA Services</w:t>
      </w:r>
    </w:p>
    <w:p w14:paraId="36619F75" w14:textId="12D58833" w:rsidR="00821036" w:rsidRDefault="00821036" w:rsidP="00821036">
      <w:pPr>
        <w:spacing w:after="0" w:line="240" w:lineRule="auto"/>
        <w:rPr>
          <w:rFonts w:ascii="Century Gothic" w:hAnsi="Century Gothic" w:cs="Arial"/>
          <w:sz w:val="20"/>
        </w:rPr>
      </w:pPr>
      <w:r>
        <w:rPr>
          <w:rFonts w:ascii="Century Gothic" w:hAnsi="Century Gothic" w:cs="Arial"/>
          <w:sz w:val="20"/>
        </w:rPr>
        <w:t xml:space="preserve">ADA restrooms are located at the Taliesin West Bookstore. The Bookstore is not open during all events. If </w:t>
      </w:r>
      <w:r w:rsidR="004269BB">
        <w:rPr>
          <w:rFonts w:ascii="Century Gothic" w:hAnsi="Century Gothic" w:cs="Arial"/>
          <w:sz w:val="20"/>
        </w:rPr>
        <w:t>Client or its guests need</w:t>
      </w:r>
      <w:r>
        <w:rPr>
          <w:rFonts w:ascii="Century Gothic" w:hAnsi="Century Gothic" w:cs="Arial"/>
          <w:sz w:val="20"/>
        </w:rPr>
        <w:t xml:space="preserve"> ADA</w:t>
      </w:r>
      <w:r w:rsidR="00576402">
        <w:rPr>
          <w:rFonts w:ascii="Century Gothic" w:hAnsi="Century Gothic" w:cs="Arial"/>
          <w:sz w:val="20"/>
        </w:rPr>
        <w:t>-</w:t>
      </w:r>
      <w:r>
        <w:rPr>
          <w:rFonts w:ascii="Century Gothic" w:hAnsi="Century Gothic" w:cs="Arial"/>
          <w:sz w:val="20"/>
        </w:rPr>
        <w:t>compliant restrooms they must contract with an Approved Vendor.</w:t>
      </w:r>
    </w:p>
    <w:p w14:paraId="5A2F2318" w14:textId="77777777" w:rsidR="00821036" w:rsidRPr="007A1F5E" w:rsidRDefault="00821036" w:rsidP="00821036">
      <w:pPr>
        <w:spacing w:after="0" w:line="240" w:lineRule="auto"/>
        <w:rPr>
          <w:rFonts w:ascii="Century Gothic" w:hAnsi="Century Gothic" w:cs="Arial"/>
          <w:sz w:val="10"/>
          <w:szCs w:val="10"/>
        </w:rPr>
      </w:pPr>
    </w:p>
    <w:p w14:paraId="5D623685" w14:textId="57AD2784" w:rsidR="00821036" w:rsidRPr="00821036" w:rsidRDefault="00821036" w:rsidP="00821036">
      <w:pPr>
        <w:spacing w:after="0" w:line="240" w:lineRule="auto"/>
        <w:rPr>
          <w:rFonts w:ascii="Century Gothic" w:hAnsi="Century Gothic" w:cs="Arial"/>
          <w:bCs/>
          <w:sz w:val="20"/>
        </w:rPr>
      </w:pPr>
      <w:commentRangeStart w:id="276"/>
      <w:commentRangeStart w:id="277"/>
      <w:r>
        <w:rPr>
          <w:rFonts w:ascii="Century Gothic" w:hAnsi="Century Gothic" w:cs="Arial"/>
          <w:bCs/>
          <w:sz w:val="20"/>
        </w:rPr>
        <w:t>T</w:t>
      </w:r>
      <w:r w:rsidR="004F5320">
        <w:rPr>
          <w:rFonts w:ascii="Century Gothic" w:hAnsi="Century Gothic" w:cs="Arial"/>
          <w:bCs/>
          <w:sz w:val="20"/>
        </w:rPr>
        <w:t>his National H</w:t>
      </w:r>
      <w:r w:rsidRPr="002C1084">
        <w:rPr>
          <w:rFonts w:ascii="Century Gothic" w:hAnsi="Century Gothic" w:cs="Arial"/>
          <w:bCs/>
          <w:sz w:val="20"/>
        </w:rPr>
        <w:t xml:space="preserve">istoric </w:t>
      </w:r>
      <w:r w:rsidR="004F5320">
        <w:rPr>
          <w:rFonts w:ascii="Century Gothic" w:hAnsi="Century Gothic" w:cs="Arial"/>
          <w:bCs/>
          <w:sz w:val="20"/>
        </w:rPr>
        <w:t xml:space="preserve">Landmark </w:t>
      </w:r>
      <w:r w:rsidRPr="002C1084">
        <w:rPr>
          <w:rFonts w:ascii="Century Gothic" w:hAnsi="Century Gothic" w:cs="Arial"/>
          <w:bCs/>
          <w:sz w:val="20"/>
        </w:rPr>
        <w:t xml:space="preserve">consists of a large complex of buildings and land in a </w:t>
      </w:r>
      <w:r>
        <w:rPr>
          <w:rFonts w:ascii="Century Gothic" w:hAnsi="Century Gothic" w:cs="Arial"/>
          <w:bCs/>
          <w:sz w:val="20"/>
        </w:rPr>
        <w:t xml:space="preserve">natural desert setting. </w:t>
      </w:r>
      <w:r>
        <w:rPr>
          <w:rFonts w:ascii="Century Gothic" w:hAnsi="Century Gothic" w:cs="Arial"/>
          <w:sz w:val="20"/>
        </w:rPr>
        <w:t xml:space="preserve">It is a unique property and as such ADA guests may need additional assistance or services. </w:t>
      </w:r>
      <w:del w:id="278" w:author="Ryan Bradstock" w:date="2017-07-03T11:39:00Z">
        <w:r w:rsidDel="00C33494">
          <w:rPr>
            <w:rFonts w:ascii="Century Gothic" w:hAnsi="Century Gothic" w:cs="Arial"/>
            <w:sz w:val="20"/>
          </w:rPr>
          <w:delText xml:space="preserve">Client is to provide any additional ADA assistance or services. </w:delText>
        </w:r>
        <w:r w:rsidRPr="002C1084" w:rsidDel="00C33494">
          <w:rPr>
            <w:rFonts w:ascii="Century Gothic" w:hAnsi="Century Gothic" w:cs="Arial"/>
            <w:bCs/>
            <w:sz w:val="20"/>
          </w:rPr>
          <w:delText>Foundation will not be liable to participants at the Event for any loss or damage to their perso</w:delText>
        </w:r>
        <w:r w:rsidDel="00C33494">
          <w:rPr>
            <w:rFonts w:ascii="Century Gothic" w:hAnsi="Century Gothic" w:cs="Arial"/>
            <w:bCs/>
            <w:sz w:val="20"/>
          </w:rPr>
          <w:delText xml:space="preserve">n(s) or their property. </w:delText>
        </w:r>
        <w:commentRangeEnd w:id="276"/>
        <w:r w:rsidR="00576402" w:rsidDel="00C33494">
          <w:rPr>
            <w:rStyle w:val="CommentReference"/>
          </w:rPr>
          <w:commentReference w:id="276"/>
        </w:r>
        <w:commentRangeEnd w:id="277"/>
        <w:r w:rsidR="004F5320" w:rsidDel="00C33494">
          <w:rPr>
            <w:rStyle w:val="CommentReference"/>
          </w:rPr>
          <w:commentReference w:id="277"/>
        </w:r>
      </w:del>
    </w:p>
    <w:p w14:paraId="1BD26E40" w14:textId="77777777" w:rsidR="00821036" w:rsidRPr="008D7756" w:rsidRDefault="00821036" w:rsidP="007F262C">
      <w:pPr>
        <w:spacing w:after="0" w:line="240" w:lineRule="auto"/>
        <w:rPr>
          <w:rFonts w:ascii="Century Gothic" w:hAnsi="Century Gothic" w:cs="Arial"/>
          <w:b/>
          <w:bCs/>
          <w:sz w:val="10"/>
          <w:szCs w:val="10"/>
        </w:rPr>
      </w:pPr>
    </w:p>
    <w:p w14:paraId="72DC503C" w14:textId="24D6C0AE" w:rsidR="007F262C" w:rsidRPr="007F262C" w:rsidRDefault="007F262C" w:rsidP="007F262C">
      <w:pPr>
        <w:spacing w:after="0" w:line="240" w:lineRule="auto"/>
        <w:rPr>
          <w:rFonts w:ascii="Century Gothic" w:hAnsi="Century Gothic" w:cs="Arial"/>
          <w:bCs/>
          <w:sz w:val="20"/>
          <w:szCs w:val="20"/>
        </w:rPr>
      </w:pPr>
      <w:r>
        <w:rPr>
          <w:rFonts w:ascii="Century Gothic" w:hAnsi="Century Gothic" w:cs="Arial"/>
          <w:b/>
          <w:bCs/>
          <w:sz w:val="20"/>
        </w:rPr>
        <w:t>Cancellation Policy</w:t>
      </w:r>
      <w:r w:rsidR="00FE71FE">
        <w:rPr>
          <w:rFonts w:ascii="Century Gothic" w:hAnsi="Century Gothic" w:cs="Arial"/>
          <w:b/>
          <w:bCs/>
          <w:sz w:val="20"/>
        </w:rPr>
        <w:t xml:space="preserve">                                                                                                                                                 </w:t>
      </w:r>
      <w:r w:rsidRPr="007F262C">
        <w:rPr>
          <w:rFonts w:ascii="Century Gothic" w:hAnsi="Century Gothic" w:cs="Arial"/>
          <w:bCs/>
          <w:sz w:val="20"/>
          <w:szCs w:val="20"/>
        </w:rPr>
        <w:t xml:space="preserve">Cancellation of the </w:t>
      </w:r>
      <w:r>
        <w:rPr>
          <w:rFonts w:ascii="Century Gothic" w:hAnsi="Century Gothic" w:cs="Arial"/>
          <w:bCs/>
          <w:sz w:val="20"/>
          <w:szCs w:val="20"/>
        </w:rPr>
        <w:t xml:space="preserve">Event </w:t>
      </w:r>
      <w:r w:rsidRPr="007F262C">
        <w:rPr>
          <w:rFonts w:ascii="Century Gothic" w:hAnsi="Century Gothic" w:cs="Arial"/>
          <w:bCs/>
          <w:sz w:val="20"/>
          <w:szCs w:val="20"/>
        </w:rPr>
        <w:t>must</w:t>
      </w:r>
      <w:r>
        <w:rPr>
          <w:rFonts w:ascii="Century Gothic" w:hAnsi="Century Gothic" w:cs="Arial"/>
          <w:bCs/>
          <w:sz w:val="20"/>
          <w:szCs w:val="20"/>
        </w:rPr>
        <w:t xml:space="preserve"> be provided to the Foundation’s Event Staff</w:t>
      </w:r>
      <w:r w:rsidRPr="007F262C">
        <w:rPr>
          <w:rFonts w:ascii="Century Gothic" w:hAnsi="Century Gothic" w:cs="Arial"/>
          <w:bCs/>
          <w:sz w:val="20"/>
          <w:szCs w:val="20"/>
        </w:rPr>
        <w:t xml:space="preserve"> in writing. In the event of a cancellation more than </w:t>
      </w:r>
      <w:r>
        <w:rPr>
          <w:rFonts w:ascii="Century Gothic" w:hAnsi="Century Gothic" w:cs="Arial"/>
          <w:bCs/>
          <w:sz w:val="20"/>
          <w:szCs w:val="20"/>
        </w:rPr>
        <w:t>3</w:t>
      </w:r>
      <w:r w:rsidRPr="007F262C">
        <w:rPr>
          <w:rFonts w:ascii="Century Gothic" w:hAnsi="Century Gothic" w:cs="Arial"/>
          <w:bCs/>
          <w:sz w:val="20"/>
          <w:szCs w:val="20"/>
        </w:rPr>
        <w:t xml:space="preserve"> months prior to the </w:t>
      </w:r>
      <w:r>
        <w:rPr>
          <w:rFonts w:ascii="Century Gothic" w:hAnsi="Century Gothic" w:cs="Arial"/>
          <w:bCs/>
          <w:sz w:val="20"/>
          <w:szCs w:val="20"/>
        </w:rPr>
        <w:t>Event</w:t>
      </w:r>
      <w:r w:rsidRPr="007F262C">
        <w:rPr>
          <w:rFonts w:ascii="Century Gothic" w:hAnsi="Century Gothic" w:cs="Arial"/>
          <w:bCs/>
          <w:sz w:val="20"/>
          <w:szCs w:val="20"/>
        </w:rPr>
        <w:t xml:space="preserve">, 50% of the deposit will be refunded. In the event of a cancellation less than </w:t>
      </w:r>
      <w:r>
        <w:rPr>
          <w:rFonts w:ascii="Century Gothic" w:hAnsi="Century Gothic" w:cs="Arial"/>
          <w:bCs/>
          <w:sz w:val="20"/>
          <w:szCs w:val="20"/>
        </w:rPr>
        <w:t>3</w:t>
      </w:r>
      <w:r w:rsidRPr="007F262C">
        <w:rPr>
          <w:rFonts w:ascii="Century Gothic" w:hAnsi="Century Gothic" w:cs="Arial"/>
          <w:bCs/>
          <w:sz w:val="20"/>
          <w:szCs w:val="20"/>
        </w:rPr>
        <w:t xml:space="preserve"> months prior to the </w:t>
      </w:r>
      <w:r>
        <w:rPr>
          <w:rFonts w:ascii="Century Gothic" w:hAnsi="Century Gothic" w:cs="Arial"/>
          <w:bCs/>
          <w:sz w:val="20"/>
          <w:szCs w:val="20"/>
        </w:rPr>
        <w:t>Event</w:t>
      </w:r>
      <w:r w:rsidRPr="007F262C">
        <w:rPr>
          <w:rFonts w:ascii="Century Gothic" w:hAnsi="Century Gothic" w:cs="Arial"/>
          <w:bCs/>
          <w:sz w:val="20"/>
          <w:szCs w:val="20"/>
        </w:rPr>
        <w:t xml:space="preserve">, the deposit will not be refunded. A </w:t>
      </w:r>
      <w:r w:rsidR="00576402">
        <w:rPr>
          <w:rFonts w:ascii="Century Gothic" w:hAnsi="Century Gothic" w:cs="Arial"/>
          <w:bCs/>
          <w:sz w:val="20"/>
          <w:szCs w:val="20"/>
        </w:rPr>
        <w:t>change of your event date</w:t>
      </w:r>
      <w:r w:rsidRPr="007F262C">
        <w:rPr>
          <w:rFonts w:ascii="Century Gothic" w:hAnsi="Century Gothic" w:cs="Arial"/>
          <w:bCs/>
          <w:sz w:val="20"/>
          <w:szCs w:val="20"/>
        </w:rPr>
        <w:t xml:space="preserve"> (from one date to another) is considered a cancellation and all cancellation policies apply. The new date selected would be considered </w:t>
      </w:r>
      <w:r w:rsidRPr="007F262C">
        <w:rPr>
          <w:rFonts w:ascii="Century Gothic" w:hAnsi="Century Gothic" w:cs="Arial"/>
          <w:bCs/>
          <w:sz w:val="20"/>
          <w:szCs w:val="20"/>
        </w:rPr>
        <w:lastRenderedPageBreak/>
        <w:t>a new contract and full rental fees would apply.</w:t>
      </w:r>
    </w:p>
    <w:p w14:paraId="08FEF67A" w14:textId="77777777" w:rsidR="00FE71FE" w:rsidRPr="00781D1C" w:rsidRDefault="00FE71FE" w:rsidP="00FE71FE">
      <w:pPr>
        <w:spacing w:after="0" w:line="240" w:lineRule="auto"/>
        <w:rPr>
          <w:rFonts w:ascii="Century Gothic" w:hAnsi="Century Gothic" w:cs="Arial"/>
          <w:b/>
          <w:sz w:val="10"/>
          <w:szCs w:val="10"/>
        </w:rPr>
      </w:pPr>
    </w:p>
    <w:p w14:paraId="3842505B" w14:textId="77777777" w:rsidR="00E60A63" w:rsidRDefault="00FE71FE" w:rsidP="00FE71FE">
      <w:pPr>
        <w:spacing w:after="0" w:line="240" w:lineRule="auto"/>
        <w:rPr>
          <w:rFonts w:ascii="Century Gothic" w:hAnsi="Century Gothic" w:cs="Arial"/>
          <w:bCs/>
          <w:sz w:val="20"/>
        </w:rPr>
      </w:pPr>
      <w:r w:rsidRPr="00E12062">
        <w:rPr>
          <w:rFonts w:ascii="Century Gothic" w:hAnsi="Century Gothic" w:cs="Arial"/>
          <w:b/>
          <w:sz w:val="20"/>
        </w:rPr>
        <w:t>I</w:t>
      </w:r>
      <w:r w:rsidR="00B41DB7">
        <w:rPr>
          <w:rFonts w:ascii="Century Gothic" w:hAnsi="Century Gothic" w:cs="Arial"/>
          <w:b/>
          <w:sz w:val="20"/>
        </w:rPr>
        <w:t>nsurance</w:t>
      </w:r>
      <w:r>
        <w:rPr>
          <w:rFonts w:ascii="Century Gothic" w:hAnsi="Century Gothic" w:cs="Arial"/>
          <w:b/>
          <w:sz w:val="20"/>
        </w:rPr>
        <w:t xml:space="preserve">                                                                                                                                                                       </w:t>
      </w:r>
      <w:r>
        <w:rPr>
          <w:rFonts w:ascii="Century Gothic" w:hAnsi="Century Gothic" w:cs="Arial"/>
          <w:bCs/>
          <w:sz w:val="20"/>
        </w:rPr>
        <w:t>Client</w:t>
      </w:r>
      <w:r w:rsidRPr="002C1084">
        <w:rPr>
          <w:rFonts w:ascii="Century Gothic" w:hAnsi="Century Gothic" w:cs="Arial"/>
          <w:bCs/>
          <w:sz w:val="20"/>
        </w:rPr>
        <w:t xml:space="preserve"> shall </w:t>
      </w:r>
      <w:r w:rsidR="00E60A63">
        <w:rPr>
          <w:rFonts w:ascii="Century Gothic" w:hAnsi="Century Gothic" w:cs="Arial"/>
          <w:bCs/>
          <w:sz w:val="20"/>
        </w:rPr>
        <w:t>provide Foundation with a certificate of insurance (COI) showing</w:t>
      </w:r>
    </w:p>
    <w:p w14:paraId="63118913" w14:textId="77777777" w:rsidR="00E60A63" w:rsidRDefault="00FE71FE" w:rsidP="00E60A63">
      <w:pPr>
        <w:pStyle w:val="ListParagraph"/>
        <w:numPr>
          <w:ilvl w:val="0"/>
          <w:numId w:val="2"/>
        </w:numPr>
        <w:spacing w:after="0" w:line="240" w:lineRule="auto"/>
        <w:rPr>
          <w:rFonts w:ascii="Century Gothic" w:hAnsi="Century Gothic" w:cs="Arial"/>
          <w:bCs/>
          <w:sz w:val="20"/>
        </w:rPr>
      </w:pPr>
      <w:r w:rsidRPr="00E60A63">
        <w:rPr>
          <w:rFonts w:ascii="Century Gothic" w:hAnsi="Century Gothic" w:cs="Arial"/>
          <w:bCs/>
          <w:sz w:val="20"/>
        </w:rPr>
        <w:t xml:space="preserve">Commercial General Liability Insurance </w:t>
      </w:r>
      <w:r w:rsidR="00E60A63">
        <w:rPr>
          <w:rFonts w:ascii="Century Gothic" w:hAnsi="Century Gothic" w:cs="Arial"/>
          <w:bCs/>
          <w:sz w:val="20"/>
        </w:rPr>
        <w:t>with</w:t>
      </w:r>
      <w:r w:rsidRPr="00E60A63">
        <w:rPr>
          <w:rFonts w:ascii="Century Gothic" w:hAnsi="Century Gothic" w:cs="Arial"/>
          <w:bCs/>
          <w:sz w:val="20"/>
        </w:rPr>
        <w:t xml:space="preserve"> a minimum combined single limit of $2,000,000, </w:t>
      </w:r>
    </w:p>
    <w:p w14:paraId="32C48BD3" w14:textId="77777777" w:rsidR="00E60A63" w:rsidRDefault="00E60A63" w:rsidP="00E60A63">
      <w:pPr>
        <w:pStyle w:val="ListParagraph"/>
        <w:numPr>
          <w:ilvl w:val="0"/>
          <w:numId w:val="2"/>
        </w:numPr>
        <w:spacing w:after="0" w:line="240" w:lineRule="auto"/>
        <w:rPr>
          <w:rFonts w:ascii="Century Gothic" w:hAnsi="Century Gothic" w:cs="Arial"/>
          <w:bCs/>
          <w:sz w:val="20"/>
        </w:rPr>
      </w:pPr>
      <w:r>
        <w:rPr>
          <w:rFonts w:ascii="Century Gothic" w:hAnsi="Century Gothic" w:cs="Arial"/>
          <w:bCs/>
          <w:sz w:val="20"/>
        </w:rPr>
        <w:t>L</w:t>
      </w:r>
      <w:r w:rsidR="00FE71FE" w:rsidRPr="00E60A63">
        <w:rPr>
          <w:rFonts w:ascii="Century Gothic" w:hAnsi="Century Gothic" w:cs="Arial"/>
          <w:bCs/>
          <w:sz w:val="20"/>
        </w:rPr>
        <w:t>iquor liability insurance with minimum limits of $2,000,000 per occurrence</w:t>
      </w:r>
      <w:r>
        <w:rPr>
          <w:rFonts w:ascii="Century Gothic" w:hAnsi="Century Gothic" w:cs="Arial"/>
          <w:bCs/>
          <w:sz w:val="20"/>
        </w:rPr>
        <w:t xml:space="preserve"> if applicable;</w:t>
      </w:r>
    </w:p>
    <w:p w14:paraId="3934E309" w14:textId="77777777" w:rsidR="00E60A63" w:rsidRDefault="00FE71FE" w:rsidP="00E60A63">
      <w:pPr>
        <w:pStyle w:val="ListParagraph"/>
        <w:numPr>
          <w:ilvl w:val="0"/>
          <w:numId w:val="2"/>
        </w:numPr>
        <w:spacing w:after="0" w:line="240" w:lineRule="auto"/>
        <w:rPr>
          <w:rFonts w:ascii="Century Gothic" w:hAnsi="Century Gothic" w:cs="Arial"/>
          <w:bCs/>
          <w:sz w:val="20"/>
        </w:rPr>
      </w:pPr>
      <w:r w:rsidRPr="00E60A63">
        <w:rPr>
          <w:rFonts w:ascii="Century Gothic" w:hAnsi="Century Gothic" w:cs="Arial"/>
          <w:bCs/>
          <w:sz w:val="20"/>
        </w:rPr>
        <w:t xml:space="preserve">Property/Business Interruption Insurance written on an All Risk or Special Perils form, covering Client’s personal property; </w:t>
      </w:r>
    </w:p>
    <w:p w14:paraId="3CF6B1C0" w14:textId="77777777" w:rsidR="00E60A63" w:rsidRDefault="00FE71FE" w:rsidP="00E60A63">
      <w:pPr>
        <w:pStyle w:val="ListParagraph"/>
        <w:numPr>
          <w:ilvl w:val="0"/>
          <w:numId w:val="2"/>
        </w:numPr>
        <w:spacing w:after="0" w:line="240" w:lineRule="auto"/>
        <w:rPr>
          <w:rFonts w:ascii="Century Gothic" w:hAnsi="Century Gothic" w:cs="Arial"/>
          <w:bCs/>
          <w:sz w:val="20"/>
        </w:rPr>
      </w:pPr>
      <w:r w:rsidRPr="00E60A63">
        <w:rPr>
          <w:rFonts w:ascii="Century Gothic" w:hAnsi="Century Gothic" w:cs="Arial"/>
          <w:bCs/>
          <w:sz w:val="20"/>
        </w:rPr>
        <w:t>Workers' Compensation Insurance as required by Law and including a waiver of subrogation in favor of the Licensor</w:t>
      </w:r>
      <w:r w:rsidR="00E60A63">
        <w:rPr>
          <w:rFonts w:ascii="Century Gothic" w:hAnsi="Century Gothic" w:cs="Arial"/>
          <w:bCs/>
          <w:sz w:val="20"/>
        </w:rPr>
        <w:t xml:space="preserve"> if applicable</w:t>
      </w:r>
      <w:r w:rsidRPr="00E60A63">
        <w:rPr>
          <w:rFonts w:ascii="Century Gothic" w:hAnsi="Century Gothic" w:cs="Arial"/>
          <w:bCs/>
          <w:sz w:val="20"/>
        </w:rPr>
        <w:t>;</w:t>
      </w:r>
    </w:p>
    <w:p w14:paraId="5F0DF8A7" w14:textId="77777777" w:rsidR="00E60A63" w:rsidRDefault="00FE71FE" w:rsidP="00E60A63">
      <w:pPr>
        <w:pStyle w:val="ListParagraph"/>
        <w:numPr>
          <w:ilvl w:val="0"/>
          <w:numId w:val="2"/>
        </w:numPr>
        <w:spacing w:after="0" w:line="240" w:lineRule="auto"/>
        <w:rPr>
          <w:rFonts w:ascii="Century Gothic" w:hAnsi="Century Gothic" w:cs="Arial"/>
          <w:bCs/>
          <w:sz w:val="20"/>
        </w:rPr>
      </w:pPr>
      <w:r w:rsidRPr="00E60A63">
        <w:rPr>
          <w:rFonts w:ascii="Century Gothic" w:hAnsi="Century Gothic" w:cs="Arial"/>
          <w:bCs/>
          <w:sz w:val="20"/>
        </w:rPr>
        <w:t xml:space="preserve">Employers Liability Coverage of at least $1,000,000.00 per occurrence. </w:t>
      </w:r>
    </w:p>
    <w:p w14:paraId="3608F9B5" w14:textId="77777777" w:rsidR="00E60A63" w:rsidRPr="00E60A63" w:rsidRDefault="00E60A63" w:rsidP="00E60A63">
      <w:pPr>
        <w:spacing w:after="0" w:line="240" w:lineRule="auto"/>
        <w:rPr>
          <w:rFonts w:ascii="Century Gothic" w:hAnsi="Century Gothic" w:cs="Arial"/>
          <w:bCs/>
          <w:sz w:val="10"/>
          <w:szCs w:val="10"/>
        </w:rPr>
      </w:pPr>
    </w:p>
    <w:p w14:paraId="116062D5" w14:textId="77777777" w:rsidR="00FE71FE" w:rsidRDefault="00FE71FE" w:rsidP="00480C53">
      <w:pPr>
        <w:spacing w:after="0" w:line="240" w:lineRule="auto"/>
        <w:outlineLvl w:val="0"/>
        <w:rPr>
          <w:rFonts w:ascii="Century Gothic" w:hAnsi="Century Gothic" w:cs="Arial"/>
          <w:bCs/>
          <w:sz w:val="20"/>
        </w:rPr>
      </w:pPr>
      <w:r w:rsidRPr="00E60A63">
        <w:rPr>
          <w:rFonts w:ascii="Century Gothic" w:hAnsi="Century Gothic" w:cs="Arial"/>
          <w:bCs/>
          <w:sz w:val="20"/>
        </w:rPr>
        <w:t xml:space="preserve">Any company writing any </w:t>
      </w:r>
      <w:r w:rsidR="00E60A63">
        <w:rPr>
          <w:rFonts w:ascii="Century Gothic" w:hAnsi="Century Gothic" w:cs="Arial"/>
          <w:bCs/>
          <w:sz w:val="20"/>
        </w:rPr>
        <w:t>COI</w:t>
      </w:r>
      <w:r w:rsidRPr="00E60A63">
        <w:rPr>
          <w:rFonts w:ascii="Century Gothic" w:hAnsi="Century Gothic" w:cs="Arial"/>
          <w:bCs/>
          <w:sz w:val="20"/>
        </w:rPr>
        <w:t xml:space="preserve"> shall have an A.M. Best rating of not less than A VIII.  </w:t>
      </w:r>
    </w:p>
    <w:p w14:paraId="39BC4332" w14:textId="77777777" w:rsidR="00E60A63" w:rsidRPr="003D4207" w:rsidRDefault="00E60A63" w:rsidP="00E60A63">
      <w:pPr>
        <w:spacing w:after="0" w:line="240" w:lineRule="auto"/>
        <w:rPr>
          <w:rFonts w:ascii="Century Gothic" w:eastAsia="Calibri" w:hAnsi="Century Gothic" w:cs="Calibri"/>
          <w:b/>
          <w:iCs/>
          <w:sz w:val="10"/>
          <w:szCs w:val="10"/>
        </w:rPr>
      </w:pPr>
    </w:p>
    <w:p w14:paraId="066AA963" w14:textId="77777777" w:rsidR="00FE71FE" w:rsidRDefault="00FE71FE" w:rsidP="00FE71FE">
      <w:pPr>
        <w:widowControl/>
        <w:spacing w:after="0" w:line="240" w:lineRule="auto"/>
        <w:rPr>
          <w:rFonts w:ascii="Century Gothic" w:eastAsia="Calibri" w:hAnsi="Century Gothic" w:cs="Calibri"/>
          <w:iCs/>
          <w:sz w:val="20"/>
          <w:szCs w:val="20"/>
        </w:rPr>
      </w:pPr>
      <w:r w:rsidRPr="00C5606B">
        <w:rPr>
          <w:rFonts w:ascii="Century Gothic" w:eastAsia="Calibri" w:hAnsi="Century Gothic" w:cs="Calibri"/>
          <w:b/>
          <w:iCs/>
          <w:sz w:val="20"/>
          <w:szCs w:val="20"/>
        </w:rPr>
        <w:t>Description Box shall read:</w:t>
      </w:r>
      <w:r w:rsidRPr="00C5606B">
        <w:rPr>
          <w:rFonts w:ascii="Century Gothic" w:eastAsia="Calibri" w:hAnsi="Century Gothic" w:cs="Calibri"/>
          <w:iCs/>
          <w:sz w:val="20"/>
          <w:szCs w:val="20"/>
        </w:rPr>
        <w:t xml:space="preserve"> Frank Lloyd Wright Foundation, (or its successors and assignees), and their respective members, principals, beneficiaries, partners, officers, directors, employees, and agents and other designees of Foundation and its successors as the interest of such designees shall appear is/are as additional insured.</w:t>
      </w:r>
    </w:p>
    <w:p w14:paraId="44F0F4BC" w14:textId="77777777" w:rsidR="00FE71FE" w:rsidRPr="003D4207" w:rsidRDefault="00FE71FE" w:rsidP="00FE71FE">
      <w:pPr>
        <w:widowControl/>
        <w:spacing w:after="0" w:line="240" w:lineRule="auto"/>
        <w:rPr>
          <w:rFonts w:ascii="Century Gothic" w:eastAsia="Calibri" w:hAnsi="Century Gothic" w:cs="Calibri"/>
          <w:iCs/>
          <w:sz w:val="10"/>
          <w:szCs w:val="10"/>
        </w:rPr>
      </w:pPr>
    </w:p>
    <w:p w14:paraId="6AE9ABDB" w14:textId="77777777" w:rsidR="00FE71FE" w:rsidRDefault="00FE71FE" w:rsidP="00FE71FE">
      <w:pPr>
        <w:widowControl/>
        <w:spacing w:after="0" w:line="240" w:lineRule="auto"/>
        <w:rPr>
          <w:rFonts w:ascii="Century Gothic" w:eastAsia="Calibri" w:hAnsi="Century Gothic" w:cs="Calibri"/>
          <w:b/>
          <w:iCs/>
          <w:sz w:val="20"/>
          <w:szCs w:val="20"/>
        </w:rPr>
      </w:pPr>
      <w:r w:rsidRPr="00C5606B">
        <w:rPr>
          <w:rFonts w:ascii="Century Gothic" w:eastAsia="Calibri" w:hAnsi="Century Gothic" w:cs="Calibri"/>
          <w:b/>
          <w:iCs/>
          <w:sz w:val="20"/>
          <w:szCs w:val="20"/>
        </w:rPr>
        <w:t>Certificate Holder Box shall read:</w:t>
      </w:r>
      <w:r>
        <w:rPr>
          <w:rFonts w:ascii="Century Gothic" w:eastAsia="Calibri" w:hAnsi="Century Gothic" w:cs="Calibri"/>
          <w:b/>
          <w:iCs/>
          <w:sz w:val="20"/>
          <w:szCs w:val="20"/>
        </w:rPr>
        <w:t xml:space="preserve"> </w:t>
      </w:r>
    </w:p>
    <w:p w14:paraId="2172EF6A" w14:textId="77777777" w:rsidR="00FE71FE" w:rsidRPr="00C5606B" w:rsidRDefault="00FE71FE" w:rsidP="00FE71FE">
      <w:pPr>
        <w:widowControl/>
        <w:spacing w:after="0" w:line="240" w:lineRule="auto"/>
        <w:rPr>
          <w:rFonts w:ascii="Century Gothic" w:eastAsia="Calibri" w:hAnsi="Century Gothic" w:cs="Calibri"/>
          <w:iCs/>
          <w:sz w:val="20"/>
          <w:szCs w:val="20"/>
        </w:rPr>
      </w:pPr>
      <w:r w:rsidRPr="00C5606B">
        <w:rPr>
          <w:rFonts w:ascii="Century Gothic" w:eastAsia="Calibri" w:hAnsi="Century Gothic" w:cs="Calibri"/>
          <w:iCs/>
          <w:sz w:val="20"/>
          <w:szCs w:val="20"/>
        </w:rPr>
        <w:t xml:space="preserve">Frank Lloyd Wright Foundation </w:t>
      </w:r>
    </w:p>
    <w:p w14:paraId="51577CEA" w14:textId="77777777" w:rsidR="00FE71FE" w:rsidRPr="00C5606B" w:rsidRDefault="00FE71FE" w:rsidP="00FE71FE">
      <w:pPr>
        <w:widowControl/>
        <w:spacing w:after="0" w:line="240" w:lineRule="auto"/>
        <w:rPr>
          <w:rFonts w:ascii="Century Gothic" w:eastAsia="Calibri" w:hAnsi="Century Gothic" w:cs="Calibri"/>
          <w:iCs/>
          <w:sz w:val="20"/>
          <w:szCs w:val="20"/>
        </w:rPr>
      </w:pPr>
      <w:r w:rsidRPr="00C5606B">
        <w:rPr>
          <w:rFonts w:ascii="Century Gothic" w:eastAsia="Calibri" w:hAnsi="Century Gothic" w:cs="Calibri"/>
          <w:iCs/>
          <w:sz w:val="20"/>
          <w:szCs w:val="20"/>
        </w:rPr>
        <w:t xml:space="preserve">12621 N. Frank Lloyd Wright Blvd </w:t>
      </w:r>
    </w:p>
    <w:p w14:paraId="245FFAD2" w14:textId="77777777" w:rsidR="00821036" w:rsidRDefault="00FE71FE" w:rsidP="00821036">
      <w:pPr>
        <w:widowControl/>
        <w:spacing w:after="0" w:line="240" w:lineRule="auto"/>
        <w:rPr>
          <w:rFonts w:ascii="Century Gothic" w:eastAsia="Calibri" w:hAnsi="Century Gothic" w:cs="Calibri"/>
          <w:iCs/>
          <w:sz w:val="20"/>
          <w:szCs w:val="20"/>
        </w:rPr>
      </w:pPr>
      <w:r>
        <w:rPr>
          <w:rFonts w:ascii="Century Gothic" w:eastAsia="Calibri" w:hAnsi="Century Gothic" w:cs="Calibri"/>
          <w:iCs/>
          <w:sz w:val="20"/>
          <w:szCs w:val="20"/>
        </w:rPr>
        <w:t>Scottsdale, AZ 85259</w:t>
      </w:r>
    </w:p>
    <w:p w14:paraId="11260DA7" w14:textId="77777777" w:rsidR="00B41DB7" w:rsidRDefault="00B41DB7" w:rsidP="00821036">
      <w:pPr>
        <w:widowControl/>
        <w:spacing w:after="0" w:line="240" w:lineRule="auto"/>
        <w:rPr>
          <w:rFonts w:ascii="Century Gothic" w:eastAsia="Calibri" w:hAnsi="Century Gothic" w:cs="Calibri"/>
          <w:iCs/>
          <w:sz w:val="20"/>
          <w:szCs w:val="20"/>
        </w:rPr>
      </w:pPr>
    </w:p>
    <w:p w14:paraId="7BE67E74" w14:textId="77777777" w:rsidR="00E60A63" w:rsidRPr="00821036" w:rsidRDefault="00E60A63" w:rsidP="00821036">
      <w:pPr>
        <w:widowControl/>
        <w:spacing w:after="0" w:line="240" w:lineRule="auto"/>
        <w:rPr>
          <w:rFonts w:ascii="Century Gothic" w:eastAsia="Calibri" w:hAnsi="Century Gothic" w:cs="Calibri"/>
          <w:iCs/>
          <w:sz w:val="20"/>
          <w:szCs w:val="20"/>
        </w:rPr>
      </w:pPr>
    </w:p>
    <w:sectPr w:rsidR="00E60A63" w:rsidRPr="00821036" w:rsidSect="002E4F78">
      <w:footerReference w:type="default" r:id="rId24"/>
      <w:pgSz w:w="12240" w:h="15840"/>
      <w:pgMar w:top="1296" w:right="1440" w:bottom="864" w:left="1584" w:header="1440" w:footer="144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Stuart Graff" w:date="2017-07-02T14:00:00Z" w:initials="SG">
    <w:p w14:paraId="7DE2455D" w14:textId="53CF3305" w:rsidR="00B550B1" w:rsidRDefault="00B550B1">
      <w:pPr>
        <w:pStyle w:val="CommentText"/>
      </w:pPr>
      <w:r>
        <w:rPr>
          <w:rStyle w:val="CommentReference"/>
        </w:rPr>
        <w:annotationRef/>
      </w:r>
      <w:r>
        <w:t>Bad A/C and other issues make this space somewhat unsuitable for events.  What does Fred think?</w:t>
      </w:r>
    </w:p>
  </w:comment>
  <w:comment w:id="127" w:author="Ryan Bradstock" w:date="2017-07-03T09:59:00Z" w:initials="RB">
    <w:p w14:paraId="2B52690C" w14:textId="2E32AAAA" w:rsidR="00B550B1" w:rsidRDefault="00B550B1">
      <w:pPr>
        <w:pStyle w:val="CommentText"/>
      </w:pPr>
      <w:r>
        <w:rPr>
          <w:rStyle w:val="CommentReference"/>
        </w:rPr>
        <w:annotationRef/>
      </w:r>
      <w:r>
        <w:t xml:space="preserve"> I will inquire with Fred.</w:t>
      </w:r>
    </w:p>
  </w:comment>
  <w:comment w:id="176" w:author="Stuart Graff" w:date="2017-07-02T14:01:00Z" w:initials="SG">
    <w:p w14:paraId="4EE52F7E" w14:textId="60A51F21" w:rsidR="00B550B1" w:rsidRDefault="00B550B1">
      <w:pPr>
        <w:pStyle w:val="CommentText"/>
      </w:pPr>
      <w:r>
        <w:rPr>
          <w:rStyle w:val="CommentReference"/>
        </w:rPr>
        <w:annotationRef/>
      </w:r>
      <w:r>
        <w:t>I would say that these are available depending on the event.  Should not be offered generally.</w:t>
      </w:r>
    </w:p>
  </w:comment>
  <w:comment w:id="177" w:author="Ryan Bradstock" w:date="2017-07-03T09:59:00Z" w:initials="RB">
    <w:p w14:paraId="43EB7A77" w14:textId="51DEDA77" w:rsidR="00B550B1" w:rsidRDefault="00B550B1">
      <w:pPr>
        <w:pStyle w:val="CommentText"/>
      </w:pPr>
      <w:r>
        <w:rPr>
          <w:rStyle w:val="CommentReference"/>
        </w:rPr>
        <w:annotationRef/>
      </w:r>
      <w:r>
        <w:t>These have been done twice in June. They work well. It does not permit “free roam”. We are able to contain guests. From an event stand point they are a great offering and we can manage them internally.</w:t>
      </w:r>
    </w:p>
  </w:comment>
  <w:comment w:id="179" w:author="Stuart Graff" w:date="2017-07-02T14:02:00Z" w:initials="SG">
    <w:p w14:paraId="39A82708" w14:textId="4E75EFBC" w:rsidR="00B550B1" w:rsidRDefault="00B550B1">
      <w:pPr>
        <w:pStyle w:val="CommentText"/>
      </w:pPr>
      <w:r>
        <w:rPr>
          <w:rStyle w:val="CommentReference"/>
        </w:rPr>
        <w:annotationRef/>
      </w:r>
      <w:r>
        <w:t>Let’s not mention this.  I’d really like to get away from cheesy stuff like the dragon.</w:t>
      </w:r>
    </w:p>
  </w:comment>
  <w:comment w:id="180" w:author="Ryan Bradstock" w:date="2017-07-03T10:02:00Z" w:initials="RB">
    <w:p w14:paraId="6F48F310" w14:textId="795556E1" w:rsidR="00B550B1" w:rsidRDefault="00B550B1">
      <w:pPr>
        <w:pStyle w:val="CommentText"/>
      </w:pPr>
      <w:r>
        <w:rPr>
          <w:rStyle w:val="CommentReference"/>
        </w:rPr>
        <w:annotationRef/>
      </w:r>
      <w:r>
        <w:t xml:space="preserve">From an event stand point they are a HUGE hit and people are willing to pay additional for it. </w:t>
      </w:r>
    </w:p>
  </w:comment>
  <w:comment w:id="182" w:author="Stuart Graff" w:date="2017-07-02T14:03:00Z" w:initials="SG">
    <w:p w14:paraId="61133955" w14:textId="29E59ECF" w:rsidR="00B550B1" w:rsidRDefault="00B550B1">
      <w:pPr>
        <w:pStyle w:val="CommentText"/>
      </w:pPr>
      <w:r>
        <w:rPr>
          <w:rStyle w:val="CommentReference"/>
        </w:rPr>
        <w:annotationRef/>
      </w:r>
      <w:r>
        <w:t>Let’s also add Mountain Shadows</w:t>
      </w:r>
    </w:p>
  </w:comment>
  <w:comment w:id="183" w:author="Ryan Bradstock" w:date="2017-07-03T10:03:00Z" w:initials="RB">
    <w:p w14:paraId="4D3A6C39" w14:textId="350377B4" w:rsidR="00B550B1" w:rsidRDefault="00B550B1">
      <w:pPr>
        <w:pStyle w:val="CommentText"/>
      </w:pPr>
      <w:r>
        <w:rPr>
          <w:rStyle w:val="CommentReference"/>
        </w:rPr>
        <w:annotationRef/>
      </w:r>
      <w:r>
        <w:t xml:space="preserve">I will reach out and see if they A) have the capability and B) want to contract as a hotel partner. </w:t>
      </w:r>
    </w:p>
  </w:comment>
  <w:comment w:id="276" w:author="Stuart Graff" w:date="2017-07-02T14:05:00Z" w:initials="SG">
    <w:p w14:paraId="1F49DC86" w14:textId="4033E6E2" w:rsidR="00B550B1" w:rsidRDefault="00B550B1">
      <w:pPr>
        <w:pStyle w:val="CommentText"/>
      </w:pPr>
      <w:r>
        <w:rPr>
          <w:rStyle w:val="CommentReference"/>
        </w:rPr>
        <w:annotationRef/>
      </w:r>
      <w:r>
        <w:t>This isn’t quite right; we are exempted from certain aspects of the ADA, and therefore are in compliance.  Likewise with building codes.  Please rewrite this so that it does not say that we are doing something in violation of the laws.</w:t>
      </w:r>
    </w:p>
  </w:comment>
  <w:comment w:id="277" w:author="Ryan Bradstock" w:date="2017-07-03T10:05:00Z" w:initials="RB">
    <w:p w14:paraId="54BEC580" w14:textId="4EBA9CAE" w:rsidR="00B550B1" w:rsidRDefault="00B550B1">
      <w:pPr>
        <w:pStyle w:val="CommentText"/>
      </w:pPr>
      <w:r>
        <w:rPr>
          <w:rStyle w:val="CommentReference"/>
        </w:rPr>
        <w:annotationRef/>
      </w:r>
      <w:r>
        <w:t>Adjusted.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E2455D" w15:done="1"/>
  <w15:commentEx w15:paraId="2B52690C" w15:paraIdParent="7DE2455D" w15:done="0"/>
  <w15:commentEx w15:paraId="4EE52F7E" w15:done="0"/>
  <w15:commentEx w15:paraId="43EB7A77" w15:paraIdParent="4EE52F7E" w15:done="0"/>
  <w15:commentEx w15:paraId="39A82708" w15:done="0"/>
  <w15:commentEx w15:paraId="6F48F310" w15:paraIdParent="39A82708" w15:done="0"/>
  <w15:commentEx w15:paraId="61133955" w15:done="0"/>
  <w15:commentEx w15:paraId="4D3A6C39" w15:paraIdParent="61133955" w15:done="0"/>
  <w15:commentEx w15:paraId="1F49DC86" w15:done="0"/>
  <w15:commentEx w15:paraId="54BEC580" w15:paraIdParent="1F49DC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E2455D" w16cid:durableId="1D049243"/>
  <w16cid:commentId w16cid:paraId="2B52690C" w16cid:durableId="1D049400"/>
  <w16cid:commentId w16cid:paraId="4EE52F7E" w16cid:durableId="1D049245"/>
  <w16cid:commentId w16cid:paraId="43EB7A77" w16cid:durableId="1D04940B"/>
  <w16cid:commentId w16cid:paraId="39A82708" w16cid:durableId="1D049246"/>
  <w16cid:commentId w16cid:paraId="6F48F310" w16cid:durableId="1D0494CB"/>
  <w16cid:commentId w16cid:paraId="61133955" w16cid:durableId="1D049247"/>
  <w16cid:commentId w16cid:paraId="4D3A6C39" w16cid:durableId="1D0494F2"/>
  <w16cid:commentId w16cid:paraId="1F49DC86" w16cid:durableId="1D049248"/>
  <w16cid:commentId w16cid:paraId="54BEC580" w16cid:durableId="1D049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E9A15" w14:textId="77777777" w:rsidR="00B550B1" w:rsidRDefault="00B550B1">
      <w:pPr>
        <w:spacing w:after="0" w:line="240" w:lineRule="auto"/>
      </w:pPr>
      <w:r>
        <w:separator/>
      </w:r>
    </w:p>
  </w:endnote>
  <w:endnote w:type="continuationSeparator" w:id="0">
    <w:p w14:paraId="5A11B7BC" w14:textId="77777777" w:rsidR="00B550B1" w:rsidRDefault="00B55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8D351" w14:textId="5C123F7D" w:rsidR="00B550B1" w:rsidRPr="00685A13" w:rsidRDefault="00B550B1" w:rsidP="00C07F45">
    <w:pPr>
      <w:pStyle w:val="Footer"/>
      <w:rPr>
        <w:rFonts w:ascii="Century Gothic" w:hAnsi="Century Gothic"/>
      </w:rPr>
    </w:pPr>
    <w:del w:id="279" w:author="Ryan Bradstock" w:date="2017-07-05T08:31:00Z">
      <w:r w:rsidDel="000F5F42">
        <w:delText>Corporate Event</w:delText>
      </w:r>
    </w:del>
    <w:ins w:id="280" w:author="Ryan Bradstock" w:date="2017-07-05T08:31:00Z">
      <w:r>
        <w:t>Event</w:t>
      </w:r>
    </w:ins>
    <w:r>
      <w:t xml:space="preserve"> Facility Rental Terms 2017   </w:t>
    </w:r>
    <w:r>
      <w:tab/>
    </w:r>
    <w:r>
      <w:tab/>
    </w:r>
    <w:sdt>
      <w:sdtPr>
        <w:id w:val="1017121168"/>
        <w:docPartObj>
          <w:docPartGallery w:val="Page Numbers (Bottom of Page)"/>
          <w:docPartUnique/>
        </w:docPartObj>
      </w:sdtPr>
      <w:sdtEndPr>
        <w:rPr>
          <w:rFonts w:ascii="Century Gothic" w:hAnsi="Century Gothic"/>
          <w:noProof/>
        </w:rPr>
      </w:sdtEndPr>
      <w:sdtContent>
        <w:r w:rsidRPr="00685A13">
          <w:rPr>
            <w:rFonts w:ascii="Century Gothic" w:hAnsi="Century Gothic"/>
          </w:rPr>
          <w:fldChar w:fldCharType="begin"/>
        </w:r>
        <w:r w:rsidRPr="00685A13">
          <w:rPr>
            <w:rFonts w:ascii="Century Gothic" w:hAnsi="Century Gothic"/>
          </w:rPr>
          <w:instrText xml:space="preserve"> PAGE   \* MERGEFORMAT </w:instrText>
        </w:r>
        <w:r w:rsidRPr="00685A13">
          <w:rPr>
            <w:rFonts w:ascii="Century Gothic" w:hAnsi="Century Gothic"/>
          </w:rPr>
          <w:fldChar w:fldCharType="separate"/>
        </w:r>
        <w:r w:rsidR="0046053F">
          <w:rPr>
            <w:rFonts w:ascii="Century Gothic" w:hAnsi="Century Gothic"/>
            <w:noProof/>
          </w:rPr>
          <w:t>6</w:t>
        </w:r>
        <w:r w:rsidRPr="00685A13">
          <w:rPr>
            <w:rFonts w:ascii="Century Gothic" w:hAnsi="Century Gothic"/>
            <w:noProof/>
          </w:rPr>
          <w:fldChar w:fldCharType="end"/>
        </w:r>
      </w:sdtContent>
    </w:sdt>
  </w:p>
  <w:p w14:paraId="1DEFB713" w14:textId="77777777" w:rsidR="00B550B1" w:rsidRDefault="00B55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CCFAB" w14:textId="77777777" w:rsidR="00B550B1" w:rsidRDefault="00B550B1">
      <w:pPr>
        <w:spacing w:after="0" w:line="240" w:lineRule="auto"/>
      </w:pPr>
      <w:r>
        <w:separator/>
      </w:r>
    </w:p>
  </w:footnote>
  <w:footnote w:type="continuationSeparator" w:id="0">
    <w:p w14:paraId="57841F8B" w14:textId="77777777" w:rsidR="00B550B1" w:rsidRDefault="00B55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7502E"/>
    <w:multiLevelType w:val="hybridMultilevel"/>
    <w:tmpl w:val="71321F4C"/>
    <w:lvl w:ilvl="0" w:tplc="C9B478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9BD0A77"/>
    <w:multiLevelType w:val="hybridMultilevel"/>
    <w:tmpl w:val="68DE972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9D548D2"/>
    <w:multiLevelType w:val="hybridMultilevel"/>
    <w:tmpl w:val="37E6C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61D6F"/>
    <w:multiLevelType w:val="hybridMultilevel"/>
    <w:tmpl w:val="E99A4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30B7B"/>
    <w:multiLevelType w:val="multilevel"/>
    <w:tmpl w:val="588A08C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28C2580E"/>
    <w:multiLevelType w:val="hybridMultilevel"/>
    <w:tmpl w:val="C052B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F45785"/>
    <w:multiLevelType w:val="hybridMultilevel"/>
    <w:tmpl w:val="40A6A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C7FC9"/>
    <w:multiLevelType w:val="hybridMultilevel"/>
    <w:tmpl w:val="2FA65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7"/>
  </w:num>
  <w:num w:numId="6">
    <w:abstractNumId w:val="4"/>
  </w:num>
  <w:num w:numId="7">
    <w:abstractNumId w:val="2"/>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yan Bradstock">
    <w15:presenceInfo w15:providerId="AD" w15:userId="S-1-5-21-3835343203-3334273537-3667447621-4201"/>
  </w15:person>
  <w15:person w15:author="Stuart Graff">
    <w15:presenceInfo w15:providerId="Windows Live" w15:userId="2610a487f305f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4CD"/>
    <w:rsid w:val="0004768E"/>
    <w:rsid w:val="00062834"/>
    <w:rsid w:val="00072FF7"/>
    <w:rsid w:val="000869C1"/>
    <w:rsid w:val="000975A6"/>
    <w:rsid w:val="000A7422"/>
    <w:rsid w:val="000A798C"/>
    <w:rsid w:val="000E18CA"/>
    <w:rsid w:val="000F1971"/>
    <w:rsid w:val="000F5F42"/>
    <w:rsid w:val="00140A24"/>
    <w:rsid w:val="00150FD0"/>
    <w:rsid w:val="001544B7"/>
    <w:rsid w:val="00182C78"/>
    <w:rsid w:val="001846FD"/>
    <w:rsid w:val="001B067E"/>
    <w:rsid w:val="0024629C"/>
    <w:rsid w:val="00247782"/>
    <w:rsid w:val="002849D7"/>
    <w:rsid w:val="00296473"/>
    <w:rsid w:val="002A608B"/>
    <w:rsid w:val="002E4F78"/>
    <w:rsid w:val="002F5C3E"/>
    <w:rsid w:val="003219BA"/>
    <w:rsid w:val="003454D2"/>
    <w:rsid w:val="00346636"/>
    <w:rsid w:val="00365F6E"/>
    <w:rsid w:val="003911C5"/>
    <w:rsid w:val="003945EA"/>
    <w:rsid w:val="00396DB7"/>
    <w:rsid w:val="003A3ABB"/>
    <w:rsid w:val="003D37F6"/>
    <w:rsid w:val="00421945"/>
    <w:rsid w:val="004231DB"/>
    <w:rsid w:val="004269BB"/>
    <w:rsid w:val="004372BA"/>
    <w:rsid w:val="004504CD"/>
    <w:rsid w:val="0046053F"/>
    <w:rsid w:val="0046750C"/>
    <w:rsid w:val="00480C53"/>
    <w:rsid w:val="004A38EB"/>
    <w:rsid w:val="004A4276"/>
    <w:rsid w:val="004E4313"/>
    <w:rsid w:val="004F5320"/>
    <w:rsid w:val="00521755"/>
    <w:rsid w:val="00547DF5"/>
    <w:rsid w:val="00550D46"/>
    <w:rsid w:val="005576E6"/>
    <w:rsid w:val="00576402"/>
    <w:rsid w:val="00581757"/>
    <w:rsid w:val="005A33C3"/>
    <w:rsid w:val="005D2EEE"/>
    <w:rsid w:val="005F51CD"/>
    <w:rsid w:val="00602645"/>
    <w:rsid w:val="00610556"/>
    <w:rsid w:val="00615402"/>
    <w:rsid w:val="00647F2E"/>
    <w:rsid w:val="00661A75"/>
    <w:rsid w:val="00686C3F"/>
    <w:rsid w:val="0069226E"/>
    <w:rsid w:val="006F3622"/>
    <w:rsid w:val="00701F4D"/>
    <w:rsid w:val="00712EA4"/>
    <w:rsid w:val="0074010B"/>
    <w:rsid w:val="007467BA"/>
    <w:rsid w:val="0079016B"/>
    <w:rsid w:val="00793E56"/>
    <w:rsid w:val="007A1F5E"/>
    <w:rsid w:val="007A227C"/>
    <w:rsid w:val="007F262C"/>
    <w:rsid w:val="00821036"/>
    <w:rsid w:val="00825E1D"/>
    <w:rsid w:val="00830F6D"/>
    <w:rsid w:val="008655A4"/>
    <w:rsid w:val="00894412"/>
    <w:rsid w:val="008A1696"/>
    <w:rsid w:val="008D7756"/>
    <w:rsid w:val="008E71D2"/>
    <w:rsid w:val="00921DD6"/>
    <w:rsid w:val="009259FC"/>
    <w:rsid w:val="0094200E"/>
    <w:rsid w:val="00950385"/>
    <w:rsid w:val="00970837"/>
    <w:rsid w:val="00973DA4"/>
    <w:rsid w:val="0098325D"/>
    <w:rsid w:val="00987643"/>
    <w:rsid w:val="009965F0"/>
    <w:rsid w:val="009B104A"/>
    <w:rsid w:val="009D0F29"/>
    <w:rsid w:val="009D2121"/>
    <w:rsid w:val="009E1D73"/>
    <w:rsid w:val="00A23007"/>
    <w:rsid w:val="00A55843"/>
    <w:rsid w:val="00A717EA"/>
    <w:rsid w:val="00A82D0D"/>
    <w:rsid w:val="00A87400"/>
    <w:rsid w:val="00A87B5E"/>
    <w:rsid w:val="00A931C8"/>
    <w:rsid w:val="00AC20E8"/>
    <w:rsid w:val="00AC4107"/>
    <w:rsid w:val="00AE34C4"/>
    <w:rsid w:val="00B13883"/>
    <w:rsid w:val="00B41DB7"/>
    <w:rsid w:val="00B5442C"/>
    <w:rsid w:val="00B550B1"/>
    <w:rsid w:val="00B663D6"/>
    <w:rsid w:val="00B70407"/>
    <w:rsid w:val="00B72369"/>
    <w:rsid w:val="00B779EF"/>
    <w:rsid w:val="00BB1B81"/>
    <w:rsid w:val="00BE2907"/>
    <w:rsid w:val="00BE3417"/>
    <w:rsid w:val="00C07F45"/>
    <w:rsid w:val="00C23B90"/>
    <w:rsid w:val="00C30485"/>
    <w:rsid w:val="00C33494"/>
    <w:rsid w:val="00C770C3"/>
    <w:rsid w:val="00C95F01"/>
    <w:rsid w:val="00CB7633"/>
    <w:rsid w:val="00D146FB"/>
    <w:rsid w:val="00D372C1"/>
    <w:rsid w:val="00D57FC4"/>
    <w:rsid w:val="00D73018"/>
    <w:rsid w:val="00D86F7E"/>
    <w:rsid w:val="00D97FC3"/>
    <w:rsid w:val="00DA6D1F"/>
    <w:rsid w:val="00DB59CB"/>
    <w:rsid w:val="00DD7BA6"/>
    <w:rsid w:val="00DF0426"/>
    <w:rsid w:val="00E05128"/>
    <w:rsid w:val="00E05D82"/>
    <w:rsid w:val="00E20633"/>
    <w:rsid w:val="00E44A51"/>
    <w:rsid w:val="00E46BDA"/>
    <w:rsid w:val="00E60A63"/>
    <w:rsid w:val="00E746F8"/>
    <w:rsid w:val="00EA5CEF"/>
    <w:rsid w:val="00EC2FEA"/>
    <w:rsid w:val="00ED2B11"/>
    <w:rsid w:val="00EF1B31"/>
    <w:rsid w:val="00F01C5D"/>
    <w:rsid w:val="00F162A1"/>
    <w:rsid w:val="00F2647B"/>
    <w:rsid w:val="00F540D0"/>
    <w:rsid w:val="00F57CC8"/>
    <w:rsid w:val="00F80B8F"/>
    <w:rsid w:val="00F9480D"/>
    <w:rsid w:val="00F979B5"/>
    <w:rsid w:val="00FE16C8"/>
    <w:rsid w:val="00FE71FE"/>
    <w:rsid w:val="00FF5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637966"/>
  <w15:chartTrackingRefBased/>
  <w15:docId w15:val="{1E6F2FD4-27FD-4A9E-A704-2E8EA21A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04CD"/>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504CD"/>
    <w:pPr>
      <w:tabs>
        <w:tab w:val="center" w:pos="4680"/>
        <w:tab w:val="right" w:pos="9360"/>
      </w:tabs>
      <w:spacing w:after="0" w:line="240" w:lineRule="auto"/>
    </w:pPr>
  </w:style>
  <w:style w:type="character" w:customStyle="1" w:styleId="HeaderChar">
    <w:name w:val="Header Char"/>
    <w:basedOn w:val="DefaultParagraphFont"/>
    <w:link w:val="Header"/>
    <w:rsid w:val="004504CD"/>
  </w:style>
  <w:style w:type="paragraph" w:styleId="Footer">
    <w:name w:val="footer"/>
    <w:basedOn w:val="Normal"/>
    <w:link w:val="FooterChar"/>
    <w:uiPriority w:val="99"/>
    <w:unhideWhenUsed/>
    <w:rsid w:val="00450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4CD"/>
  </w:style>
  <w:style w:type="paragraph" w:styleId="BodyText">
    <w:name w:val="Body Text"/>
    <w:basedOn w:val="Normal"/>
    <w:link w:val="BodyTextChar"/>
    <w:rsid w:val="004504CD"/>
    <w:pPr>
      <w:widowControl/>
      <w:spacing w:after="0" w:line="240" w:lineRule="auto"/>
    </w:pPr>
    <w:rPr>
      <w:rFonts w:ascii="Arial" w:eastAsia="Times New Roman" w:hAnsi="Arial" w:cs="Arial"/>
      <w:b/>
      <w:bCs/>
      <w:sz w:val="24"/>
      <w:szCs w:val="24"/>
    </w:rPr>
  </w:style>
  <w:style w:type="character" w:customStyle="1" w:styleId="BodyTextChar">
    <w:name w:val="Body Text Char"/>
    <w:basedOn w:val="DefaultParagraphFont"/>
    <w:link w:val="BodyText"/>
    <w:rsid w:val="004504CD"/>
    <w:rPr>
      <w:rFonts w:ascii="Arial" w:eastAsia="Times New Roman" w:hAnsi="Arial" w:cs="Arial"/>
      <w:b/>
      <w:bCs/>
      <w:sz w:val="24"/>
      <w:szCs w:val="24"/>
    </w:rPr>
  </w:style>
  <w:style w:type="character" w:styleId="Hyperlink">
    <w:name w:val="Hyperlink"/>
    <w:basedOn w:val="DefaultParagraphFont"/>
    <w:uiPriority w:val="99"/>
    <w:unhideWhenUsed/>
    <w:rsid w:val="008A1696"/>
    <w:rPr>
      <w:color w:val="0563C1" w:themeColor="hyperlink"/>
      <w:u w:val="single"/>
    </w:rPr>
  </w:style>
  <w:style w:type="character" w:customStyle="1" w:styleId="UnresolvedMention1">
    <w:name w:val="Unresolved Mention1"/>
    <w:basedOn w:val="DefaultParagraphFont"/>
    <w:uiPriority w:val="99"/>
    <w:semiHidden/>
    <w:unhideWhenUsed/>
    <w:rsid w:val="008A1696"/>
    <w:rPr>
      <w:color w:val="808080"/>
      <w:shd w:val="clear" w:color="auto" w:fill="E6E6E6"/>
    </w:rPr>
  </w:style>
  <w:style w:type="paragraph" w:styleId="ListParagraph">
    <w:name w:val="List Paragraph"/>
    <w:basedOn w:val="Normal"/>
    <w:uiPriority w:val="34"/>
    <w:qFormat/>
    <w:rsid w:val="00E05128"/>
    <w:pPr>
      <w:ind w:left="720"/>
      <w:contextualSpacing/>
    </w:pPr>
  </w:style>
  <w:style w:type="paragraph" w:styleId="BalloonText">
    <w:name w:val="Balloon Text"/>
    <w:basedOn w:val="Normal"/>
    <w:link w:val="BalloonTextChar"/>
    <w:uiPriority w:val="99"/>
    <w:semiHidden/>
    <w:unhideWhenUsed/>
    <w:rsid w:val="00973D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DA4"/>
    <w:rPr>
      <w:rFonts w:ascii="Segoe UI" w:hAnsi="Segoe UI" w:cs="Segoe UI"/>
      <w:sz w:val="18"/>
      <w:szCs w:val="18"/>
    </w:rPr>
  </w:style>
  <w:style w:type="character" w:styleId="CommentReference">
    <w:name w:val="annotation reference"/>
    <w:basedOn w:val="DefaultParagraphFont"/>
    <w:uiPriority w:val="99"/>
    <w:semiHidden/>
    <w:unhideWhenUsed/>
    <w:rsid w:val="000869C1"/>
    <w:rPr>
      <w:sz w:val="16"/>
      <w:szCs w:val="16"/>
    </w:rPr>
  </w:style>
  <w:style w:type="paragraph" w:styleId="CommentText">
    <w:name w:val="annotation text"/>
    <w:basedOn w:val="Normal"/>
    <w:link w:val="CommentTextChar"/>
    <w:uiPriority w:val="99"/>
    <w:semiHidden/>
    <w:unhideWhenUsed/>
    <w:rsid w:val="000869C1"/>
    <w:pPr>
      <w:spacing w:line="240" w:lineRule="auto"/>
    </w:pPr>
    <w:rPr>
      <w:sz w:val="20"/>
      <w:szCs w:val="20"/>
    </w:rPr>
  </w:style>
  <w:style w:type="character" w:customStyle="1" w:styleId="CommentTextChar">
    <w:name w:val="Comment Text Char"/>
    <w:basedOn w:val="DefaultParagraphFont"/>
    <w:link w:val="CommentText"/>
    <w:uiPriority w:val="99"/>
    <w:semiHidden/>
    <w:rsid w:val="000869C1"/>
    <w:rPr>
      <w:sz w:val="20"/>
      <w:szCs w:val="20"/>
    </w:rPr>
  </w:style>
  <w:style w:type="paragraph" w:styleId="CommentSubject">
    <w:name w:val="annotation subject"/>
    <w:basedOn w:val="CommentText"/>
    <w:next w:val="CommentText"/>
    <w:link w:val="CommentSubjectChar"/>
    <w:uiPriority w:val="99"/>
    <w:semiHidden/>
    <w:unhideWhenUsed/>
    <w:rsid w:val="000869C1"/>
    <w:rPr>
      <w:b/>
      <w:bCs/>
    </w:rPr>
  </w:style>
  <w:style w:type="character" w:customStyle="1" w:styleId="CommentSubjectChar">
    <w:name w:val="Comment Subject Char"/>
    <w:basedOn w:val="CommentTextChar"/>
    <w:link w:val="CommentSubject"/>
    <w:uiPriority w:val="99"/>
    <w:semiHidden/>
    <w:rsid w:val="000869C1"/>
    <w:rPr>
      <w:b/>
      <w:bCs/>
      <w:sz w:val="20"/>
      <w:szCs w:val="20"/>
    </w:rPr>
  </w:style>
  <w:style w:type="paragraph" w:styleId="Revision">
    <w:name w:val="Revision"/>
    <w:hidden/>
    <w:uiPriority w:val="99"/>
    <w:semiHidden/>
    <w:rsid w:val="00A558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7094">
      <w:bodyDiv w:val="1"/>
      <w:marLeft w:val="0"/>
      <w:marRight w:val="0"/>
      <w:marTop w:val="0"/>
      <w:marBottom w:val="0"/>
      <w:divBdr>
        <w:top w:val="none" w:sz="0" w:space="0" w:color="auto"/>
        <w:left w:val="none" w:sz="0" w:space="0" w:color="auto"/>
        <w:bottom w:val="none" w:sz="0" w:space="0" w:color="auto"/>
        <w:right w:val="none" w:sz="0" w:space="0" w:color="auto"/>
      </w:divBdr>
    </w:div>
    <w:div w:id="189924003">
      <w:bodyDiv w:val="1"/>
      <w:marLeft w:val="0"/>
      <w:marRight w:val="0"/>
      <w:marTop w:val="0"/>
      <w:marBottom w:val="0"/>
      <w:divBdr>
        <w:top w:val="none" w:sz="0" w:space="0" w:color="auto"/>
        <w:left w:val="none" w:sz="0" w:space="0" w:color="auto"/>
        <w:bottom w:val="none" w:sz="0" w:space="0" w:color="auto"/>
        <w:right w:val="none" w:sz="0" w:space="0" w:color="auto"/>
      </w:divBdr>
    </w:div>
    <w:div w:id="554774619">
      <w:bodyDiv w:val="1"/>
      <w:marLeft w:val="0"/>
      <w:marRight w:val="0"/>
      <w:marTop w:val="0"/>
      <w:marBottom w:val="0"/>
      <w:divBdr>
        <w:top w:val="none" w:sz="0" w:space="0" w:color="auto"/>
        <w:left w:val="none" w:sz="0" w:space="0" w:color="auto"/>
        <w:bottom w:val="none" w:sz="0" w:space="0" w:color="auto"/>
        <w:right w:val="none" w:sz="0" w:space="0" w:color="auto"/>
      </w:divBdr>
    </w:div>
    <w:div w:id="1235629457">
      <w:bodyDiv w:val="1"/>
      <w:marLeft w:val="0"/>
      <w:marRight w:val="0"/>
      <w:marTop w:val="0"/>
      <w:marBottom w:val="0"/>
      <w:divBdr>
        <w:top w:val="none" w:sz="0" w:space="0" w:color="auto"/>
        <w:left w:val="none" w:sz="0" w:space="0" w:color="auto"/>
        <w:bottom w:val="none" w:sz="0" w:space="0" w:color="auto"/>
        <w:right w:val="none" w:sz="0" w:space="0" w:color="auto"/>
      </w:divBdr>
    </w:div>
    <w:div w:id="1294366428">
      <w:bodyDiv w:val="1"/>
      <w:marLeft w:val="0"/>
      <w:marRight w:val="0"/>
      <w:marTop w:val="0"/>
      <w:marBottom w:val="0"/>
      <w:divBdr>
        <w:top w:val="none" w:sz="0" w:space="0" w:color="auto"/>
        <w:left w:val="none" w:sz="0" w:space="0" w:color="auto"/>
        <w:bottom w:val="none" w:sz="0" w:space="0" w:color="auto"/>
        <w:right w:val="none" w:sz="0" w:space="0" w:color="auto"/>
      </w:divBdr>
    </w:div>
    <w:div w:id="1379891780">
      <w:bodyDiv w:val="1"/>
      <w:marLeft w:val="0"/>
      <w:marRight w:val="0"/>
      <w:marTop w:val="0"/>
      <w:marBottom w:val="0"/>
      <w:divBdr>
        <w:top w:val="none" w:sz="0" w:space="0" w:color="auto"/>
        <w:left w:val="none" w:sz="0" w:space="0" w:color="auto"/>
        <w:bottom w:val="none" w:sz="0" w:space="0" w:color="auto"/>
        <w:right w:val="none" w:sz="0" w:space="0" w:color="auto"/>
      </w:divBdr>
    </w:div>
    <w:div w:id="1860970448">
      <w:bodyDiv w:val="1"/>
      <w:marLeft w:val="0"/>
      <w:marRight w:val="0"/>
      <w:marTop w:val="0"/>
      <w:marBottom w:val="0"/>
      <w:divBdr>
        <w:top w:val="none" w:sz="0" w:space="0" w:color="auto"/>
        <w:left w:val="none" w:sz="0" w:space="0" w:color="auto"/>
        <w:bottom w:val="none" w:sz="0" w:space="0" w:color="auto"/>
        <w:right w:val="none" w:sz="0" w:space="0" w:color="auto"/>
      </w:divBdr>
    </w:div>
    <w:div w:id="202913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Events@FrankLloydWright.org" TargetMode="External"/><Relationship Id="rId14" Type="http://schemas.openxmlformats.org/officeDocument/2006/relationships/image" Target="media/image6.jpg"/><Relationship Id="rId22" Type="http://schemas.microsoft.com/office/2011/relationships/commentsExtended" Target="commentsExtended.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06503-6096-42C2-9460-C65D8A2F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Duarte</dc:creator>
  <cp:keywords/>
  <dc:description/>
  <cp:lastModifiedBy>Ryan Bradstock</cp:lastModifiedBy>
  <cp:revision>5</cp:revision>
  <cp:lastPrinted>2017-07-03T18:39:00Z</cp:lastPrinted>
  <dcterms:created xsi:type="dcterms:W3CDTF">2017-07-05T17:47:00Z</dcterms:created>
  <dcterms:modified xsi:type="dcterms:W3CDTF">2017-07-07T22:21:00Z</dcterms:modified>
</cp:coreProperties>
</file>